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16"/>
      </w:tblGrid>
      <w:tr w:rsidR="000B45C4" w14:paraId="073A24C9" w14:textId="77777777" w:rsidTr="009A7BBD">
        <w:tc>
          <w:tcPr>
            <w:tcW w:w="9016" w:type="dxa"/>
            <w:shd w:val="clear" w:color="auto" w:fill="FFC000"/>
          </w:tcPr>
          <w:p w14:paraId="77BC2090" w14:textId="77777777" w:rsidR="000B45C4" w:rsidRDefault="000B45C4" w:rsidP="009A7BBD">
            <w:pPr>
              <w:jc w:val="center"/>
              <w:rPr>
                <w:rFonts w:asciiTheme="minorHAnsi" w:eastAsiaTheme="majorEastAsia" w:hAnsiTheme="minorHAnsi" w:cstheme="majorBidi"/>
                <w:b/>
                <w:bCs/>
                <w:sz w:val="32"/>
                <w:szCs w:val="32"/>
              </w:rPr>
            </w:pPr>
            <w:r w:rsidRPr="00B62B93">
              <w:rPr>
                <w:rFonts w:asciiTheme="minorHAnsi" w:eastAsiaTheme="majorEastAsia" w:hAnsiTheme="minorHAnsi" w:cstheme="majorBidi"/>
                <w:b/>
                <w:bCs/>
                <w:sz w:val="32"/>
                <w:szCs w:val="32"/>
              </w:rPr>
              <w:t xml:space="preserve">Prescribed Examination </w:t>
            </w:r>
            <w:r>
              <w:rPr>
                <w:rFonts w:asciiTheme="minorHAnsi" w:eastAsiaTheme="majorEastAsia" w:hAnsiTheme="minorHAnsi" w:cstheme="majorBidi"/>
                <w:b/>
                <w:bCs/>
                <w:sz w:val="32"/>
                <w:szCs w:val="32"/>
              </w:rPr>
              <w:t>Policy Scheme</w:t>
            </w:r>
          </w:p>
        </w:tc>
      </w:tr>
    </w:tbl>
    <w:p w14:paraId="5CA1D8DB" w14:textId="77777777" w:rsidR="000B45C4" w:rsidRDefault="000B45C4" w:rsidP="000B45C4">
      <w:pPr>
        <w:spacing w:after="0" w:line="240" w:lineRule="auto"/>
        <w:rPr>
          <w:rFonts w:asciiTheme="minorHAnsi" w:eastAsiaTheme="majorEastAsia" w:hAnsiTheme="minorHAnsi" w:cstheme="majorBidi"/>
          <w:b/>
          <w:bCs/>
          <w:sz w:val="32"/>
          <w:szCs w:val="32"/>
        </w:rPr>
      </w:pPr>
    </w:p>
    <w:tbl>
      <w:tblPr>
        <w:tblStyle w:val="TableGrid"/>
        <w:tblW w:w="0" w:type="auto"/>
        <w:tblLook w:val="04A0" w:firstRow="1" w:lastRow="0" w:firstColumn="1" w:lastColumn="0" w:noHBand="0" w:noVBand="1"/>
      </w:tblPr>
      <w:tblGrid>
        <w:gridCol w:w="9016"/>
      </w:tblGrid>
      <w:tr w:rsidR="000B45C4" w14:paraId="25D0017D" w14:textId="77777777" w:rsidTr="009A7BBD">
        <w:tc>
          <w:tcPr>
            <w:tcW w:w="9016" w:type="dxa"/>
            <w:shd w:val="clear" w:color="auto" w:fill="FFC000"/>
          </w:tcPr>
          <w:p w14:paraId="48093F58" w14:textId="77777777" w:rsidR="000B45C4" w:rsidRPr="008D1227" w:rsidRDefault="000B45C4" w:rsidP="000B45C4">
            <w:pPr>
              <w:pStyle w:val="ListParagraph"/>
              <w:numPr>
                <w:ilvl w:val="0"/>
                <w:numId w:val="2"/>
              </w:numPr>
              <w:rPr>
                <w:rFonts w:asciiTheme="minorHAnsi" w:eastAsiaTheme="majorEastAsia" w:hAnsiTheme="minorHAnsi" w:cstheme="majorBidi"/>
                <w:b/>
                <w:bCs/>
              </w:rPr>
            </w:pPr>
            <w:r w:rsidRPr="0025562B">
              <w:rPr>
                <w:rFonts w:asciiTheme="minorHAnsi" w:eastAsiaTheme="majorEastAsia" w:hAnsiTheme="minorHAnsi" w:cstheme="majorBidi"/>
                <w:b/>
                <w:bCs/>
              </w:rPr>
              <w:t>In</w:t>
            </w:r>
            <w:r>
              <w:rPr>
                <w:rFonts w:asciiTheme="minorHAnsi" w:eastAsiaTheme="majorEastAsia" w:hAnsiTheme="minorHAnsi" w:cstheme="majorBidi"/>
                <w:b/>
                <w:bCs/>
              </w:rPr>
              <w:t>t</w:t>
            </w:r>
            <w:r w:rsidRPr="0025562B">
              <w:rPr>
                <w:rFonts w:asciiTheme="minorHAnsi" w:eastAsiaTheme="majorEastAsia" w:hAnsiTheme="minorHAnsi" w:cstheme="majorBidi"/>
                <w:b/>
                <w:bCs/>
              </w:rPr>
              <w:t>roduction</w:t>
            </w:r>
          </w:p>
        </w:tc>
      </w:tr>
    </w:tbl>
    <w:p w14:paraId="37D5EF2E" w14:textId="77777777" w:rsidR="000B45C4" w:rsidRPr="00983CD3" w:rsidRDefault="000B45C4" w:rsidP="000B45C4">
      <w:pPr>
        <w:pStyle w:val="ListParagraph"/>
        <w:spacing w:after="0" w:line="360" w:lineRule="auto"/>
        <w:ind w:left="570"/>
        <w:rPr>
          <w:rFonts w:asciiTheme="minorHAnsi" w:eastAsiaTheme="majorEastAsia" w:hAnsiTheme="minorHAnsi" w:cstheme="majorBidi"/>
        </w:rPr>
      </w:pPr>
    </w:p>
    <w:p w14:paraId="2545783A" w14:textId="77777777" w:rsidR="000B45C4" w:rsidRDefault="000B45C4" w:rsidP="000B45C4">
      <w:pPr>
        <w:pStyle w:val="ListParagraph"/>
        <w:numPr>
          <w:ilvl w:val="1"/>
          <w:numId w:val="1"/>
        </w:numPr>
        <w:spacing w:after="0" w:line="360" w:lineRule="auto"/>
        <w:rPr>
          <w:rFonts w:asciiTheme="minorHAnsi" w:eastAsiaTheme="majorEastAsia" w:hAnsiTheme="minorHAnsi" w:cstheme="majorBidi"/>
        </w:rPr>
      </w:pPr>
      <w:r w:rsidRPr="00A945B9">
        <w:rPr>
          <w:rFonts w:asciiTheme="minorHAnsi" w:eastAsiaTheme="majorEastAsia" w:hAnsiTheme="minorHAnsi" w:cstheme="majorBidi"/>
        </w:rPr>
        <w:t>The Academic Competency Outcomes Prescribed Examination (</w:t>
      </w:r>
      <w:r>
        <w:rPr>
          <w:rFonts w:asciiTheme="minorHAnsi" w:eastAsiaTheme="majorEastAsia" w:hAnsiTheme="minorHAnsi" w:cstheme="majorBidi"/>
        </w:rPr>
        <w:t>the exam</w:t>
      </w:r>
      <w:r w:rsidRPr="00A945B9">
        <w:rPr>
          <w:rFonts w:asciiTheme="minorHAnsi" w:eastAsiaTheme="majorEastAsia" w:hAnsiTheme="minorHAnsi" w:cstheme="majorBidi"/>
        </w:rPr>
        <w:t>) provides a route to registration for individuals who do not hold ARB-prescribed qualifications but believe they have developed an equivalent standard of knowledge, understanding and competence through other qualifications, professional experience or a combination of both.</w:t>
      </w:r>
    </w:p>
    <w:p w14:paraId="75220B9B"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36241E8A" w14:textId="77777777" w:rsidR="000B45C4" w:rsidRDefault="000B45C4" w:rsidP="000B45C4">
      <w:pPr>
        <w:pStyle w:val="ListParagraph"/>
        <w:numPr>
          <w:ilvl w:val="1"/>
          <w:numId w:val="1"/>
        </w:numPr>
        <w:spacing w:after="0" w:line="360" w:lineRule="auto"/>
        <w:rPr>
          <w:rFonts w:asciiTheme="minorHAnsi" w:eastAsiaTheme="majorEastAsia" w:hAnsiTheme="minorHAnsi" w:cstheme="majorBidi"/>
        </w:rPr>
      </w:pPr>
      <w:r w:rsidRPr="00A945B9">
        <w:rPr>
          <w:rFonts w:asciiTheme="minorHAnsi" w:eastAsiaTheme="majorEastAsia" w:hAnsiTheme="minorHAnsi" w:cstheme="majorBidi"/>
        </w:rPr>
        <w:t>The examination is established under section 4 of the Architects Act 1997. The Act provides that a person may be entitled to registration where they have a standard of competence which, in the opinion of ARB, is equivalent to that demonstrated by a person who has completed the prescribed qualifications and practical experience requirements. The Act also permits ARB to require applicants to pass a prescribed examination in architecture for this purpose. The examination is designed to assess whether an applicant can demonstrate the Academic Competency Outcomes published by ARB. These Outcomes set out the knowledge, skills and behaviours expected of an individual who has successfully completed the academic stages of architectural education required for registration.</w:t>
      </w:r>
    </w:p>
    <w:p w14:paraId="22B456E5" w14:textId="77777777" w:rsidR="000B45C4" w:rsidRPr="00E95D1A" w:rsidRDefault="000B45C4" w:rsidP="000B45C4">
      <w:pPr>
        <w:pStyle w:val="ListParagraph"/>
        <w:rPr>
          <w:rFonts w:asciiTheme="minorHAnsi" w:eastAsiaTheme="majorEastAsia" w:hAnsiTheme="minorHAnsi" w:cstheme="majorBidi"/>
        </w:rPr>
      </w:pPr>
    </w:p>
    <w:p w14:paraId="7B7662F5" w14:textId="77777777" w:rsidR="000B45C4" w:rsidRPr="00A945B9" w:rsidRDefault="000B45C4" w:rsidP="000B45C4">
      <w:pPr>
        <w:pStyle w:val="ListParagraph"/>
        <w:numPr>
          <w:ilvl w:val="1"/>
          <w:numId w:val="1"/>
        </w:numPr>
        <w:spacing w:after="0" w:line="360" w:lineRule="auto"/>
        <w:rPr>
          <w:rFonts w:asciiTheme="minorHAnsi" w:eastAsiaTheme="majorEastAsia" w:hAnsiTheme="minorHAnsi" w:cstheme="majorBidi"/>
        </w:rPr>
      </w:pPr>
      <w:r w:rsidRPr="00A945B9">
        <w:rPr>
          <w:rFonts w:asciiTheme="minorHAnsi" w:eastAsiaTheme="majorEastAsia" w:hAnsiTheme="minorHAnsi" w:cstheme="majorBidi"/>
        </w:rPr>
        <w:t xml:space="preserve">Eligibility requirements to access the </w:t>
      </w:r>
      <w:r>
        <w:rPr>
          <w:rFonts w:asciiTheme="minorHAnsi" w:eastAsiaTheme="majorEastAsia" w:hAnsiTheme="minorHAnsi" w:cstheme="majorBidi"/>
        </w:rPr>
        <w:t>exam</w:t>
      </w:r>
      <w:r w:rsidRPr="00A945B9">
        <w:rPr>
          <w:rFonts w:asciiTheme="minorHAnsi" w:eastAsiaTheme="majorEastAsia" w:hAnsiTheme="minorHAnsi" w:cstheme="majorBidi"/>
        </w:rPr>
        <w:t xml:space="preserve"> are published here [LINK]. </w:t>
      </w:r>
    </w:p>
    <w:p w14:paraId="07BF540F"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9016"/>
      </w:tblGrid>
      <w:tr w:rsidR="000B45C4" w14:paraId="28010834" w14:textId="77777777" w:rsidTr="009A7BBD">
        <w:tc>
          <w:tcPr>
            <w:tcW w:w="9016" w:type="dxa"/>
            <w:shd w:val="clear" w:color="auto" w:fill="FFC000"/>
          </w:tcPr>
          <w:p w14:paraId="52086B16" w14:textId="77777777" w:rsidR="000B45C4" w:rsidRPr="00494AF9" w:rsidRDefault="000B45C4" w:rsidP="000B45C4">
            <w:pPr>
              <w:pStyle w:val="ListParagraph"/>
              <w:numPr>
                <w:ilvl w:val="0"/>
                <w:numId w:val="2"/>
              </w:numPr>
              <w:rPr>
                <w:rFonts w:asciiTheme="minorHAnsi" w:eastAsiaTheme="majorEastAsia" w:hAnsiTheme="minorHAnsi" w:cstheme="majorBidi"/>
              </w:rPr>
            </w:pPr>
            <w:r w:rsidRPr="00494AF9">
              <w:rPr>
                <w:rFonts w:asciiTheme="minorHAnsi" w:eastAsiaTheme="majorEastAsia" w:hAnsiTheme="minorHAnsi" w:cstheme="majorBidi"/>
                <w:b/>
                <w:bCs/>
              </w:rPr>
              <w:t>Academic Competency Outcomes</w:t>
            </w:r>
          </w:p>
        </w:tc>
      </w:tr>
    </w:tbl>
    <w:p w14:paraId="4AA48B3B" w14:textId="77777777" w:rsidR="000B45C4" w:rsidRDefault="000B45C4" w:rsidP="000B45C4">
      <w:pPr>
        <w:spacing w:after="0" w:line="360" w:lineRule="auto"/>
        <w:rPr>
          <w:rFonts w:asciiTheme="minorHAnsi" w:eastAsiaTheme="majorEastAsia" w:hAnsiTheme="minorHAnsi" w:cstheme="majorBidi"/>
        </w:rPr>
      </w:pPr>
    </w:p>
    <w:p w14:paraId="257E3632" w14:textId="77777777" w:rsidR="000B45C4" w:rsidRDefault="000B45C4" w:rsidP="000B45C4">
      <w:pPr>
        <w:spacing w:after="0" w:line="360" w:lineRule="auto"/>
        <w:rPr>
          <w:rFonts w:asciiTheme="minorHAnsi" w:eastAsiaTheme="majorEastAsia" w:hAnsiTheme="minorHAnsi" w:cstheme="majorBidi"/>
        </w:rPr>
      </w:pPr>
      <w:r w:rsidRPr="00B265C6">
        <w:rPr>
          <w:rFonts w:asciiTheme="minorHAnsi" w:eastAsiaTheme="majorEastAsia" w:hAnsiTheme="minorHAnsi" w:cstheme="majorBidi"/>
        </w:rPr>
        <w:t>2.1 The</w:t>
      </w:r>
      <w:r>
        <w:rPr>
          <w:rFonts w:asciiTheme="minorHAnsi" w:eastAsiaTheme="majorEastAsia" w:hAnsiTheme="minorHAnsi" w:cstheme="majorBidi"/>
          <w:i/>
          <w:iCs/>
        </w:rPr>
        <w:t xml:space="preserve"> </w:t>
      </w:r>
      <w:r w:rsidRPr="00B265C6">
        <w:rPr>
          <w:rFonts w:asciiTheme="minorHAnsi" w:eastAsiaTheme="majorEastAsia" w:hAnsiTheme="minorHAnsi" w:cstheme="majorBidi"/>
        </w:rPr>
        <w:t>Competency Outcomes for Architects</w:t>
      </w:r>
      <w:r w:rsidRPr="00DC2CB7">
        <w:rPr>
          <w:rFonts w:asciiTheme="minorHAnsi" w:eastAsiaTheme="majorEastAsia" w:hAnsiTheme="minorHAnsi" w:cstheme="majorBidi"/>
        </w:rPr>
        <w:t xml:space="preserve"> outlines the threshold competencies required for registration as an architect irrespective of the route taken to registration. </w:t>
      </w:r>
    </w:p>
    <w:p w14:paraId="75F1D4E2"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0B45C4" w14:paraId="61061A12" w14:textId="77777777" w:rsidTr="009A7BBD">
        <w:tc>
          <w:tcPr>
            <w:tcW w:w="1803" w:type="dxa"/>
          </w:tcPr>
          <w:p w14:paraId="5980CF32" w14:textId="77777777" w:rsidR="000B45C4" w:rsidRDefault="000B45C4" w:rsidP="009A7BBD">
            <w:pPr>
              <w:spacing w:line="360" w:lineRule="auto"/>
              <w:jc w:val="center"/>
              <w:rPr>
                <w:rFonts w:asciiTheme="minorHAnsi" w:eastAsiaTheme="majorEastAsia" w:hAnsiTheme="minorHAnsi" w:cstheme="majorBidi"/>
              </w:rPr>
            </w:pPr>
            <w:r>
              <w:object w:dxaOrig="1040" w:dyaOrig="1310" w14:anchorId="123A54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pt;height:65pt" o:ole="">
                  <v:imagedata r:id="rId8" o:title=""/>
                </v:shape>
                <o:OLEObject Type="Embed" ProgID="PBrush" ShapeID="_x0000_i1025" DrawAspect="Content" ObjectID="_1852356348" r:id="rId9"/>
              </w:object>
            </w:r>
          </w:p>
        </w:tc>
        <w:tc>
          <w:tcPr>
            <w:tcW w:w="1803" w:type="dxa"/>
          </w:tcPr>
          <w:p w14:paraId="3D999CFD" w14:textId="77777777" w:rsidR="000B45C4" w:rsidRDefault="000B45C4" w:rsidP="009A7BBD">
            <w:pPr>
              <w:spacing w:line="360" w:lineRule="auto"/>
              <w:jc w:val="center"/>
              <w:rPr>
                <w:rFonts w:asciiTheme="minorHAnsi" w:eastAsiaTheme="majorEastAsia" w:hAnsiTheme="minorHAnsi" w:cstheme="majorBidi"/>
              </w:rPr>
            </w:pPr>
            <w:r>
              <w:object w:dxaOrig="930" w:dyaOrig="1140" w14:anchorId="62D33E5E">
                <v:shape id="_x0000_i1026" type="#_x0000_t75" style="width:46.5pt;height:57pt" o:ole="">
                  <v:imagedata r:id="rId10" o:title=""/>
                </v:shape>
                <o:OLEObject Type="Embed" ProgID="PBrush" ShapeID="_x0000_i1026" DrawAspect="Content" ObjectID="_1852356349" r:id="rId11"/>
              </w:object>
            </w:r>
          </w:p>
        </w:tc>
        <w:tc>
          <w:tcPr>
            <w:tcW w:w="1803" w:type="dxa"/>
          </w:tcPr>
          <w:p w14:paraId="492857FF" w14:textId="77777777" w:rsidR="000B45C4" w:rsidRDefault="000B45C4" w:rsidP="009A7BBD">
            <w:pPr>
              <w:spacing w:line="360" w:lineRule="auto"/>
              <w:jc w:val="center"/>
              <w:rPr>
                <w:rFonts w:asciiTheme="minorHAnsi" w:eastAsiaTheme="majorEastAsia" w:hAnsiTheme="minorHAnsi" w:cstheme="majorBidi"/>
              </w:rPr>
            </w:pPr>
            <w:r>
              <w:object w:dxaOrig="1010" w:dyaOrig="1230" w14:anchorId="5D0C8173">
                <v:shape id="_x0000_i1027" type="#_x0000_t75" style="width:50pt;height:61.5pt" o:ole="">
                  <v:imagedata r:id="rId12" o:title=""/>
                </v:shape>
                <o:OLEObject Type="Embed" ProgID="PBrush" ShapeID="_x0000_i1027" DrawAspect="Content" ObjectID="_1852356350" r:id="rId13"/>
              </w:object>
            </w:r>
          </w:p>
        </w:tc>
        <w:tc>
          <w:tcPr>
            <w:tcW w:w="1803" w:type="dxa"/>
          </w:tcPr>
          <w:p w14:paraId="2BC4B36B" w14:textId="77777777" w:rsidR="000B45C4" w:rsidRDefault="000B45C4" w:rsidP="009A7BBD">
            <w:pPr>
              <w:spacing w:line="360" w:lineRule="auto"/>
              <w:jc w:val="center"/>
              <w:rPr>
                <w:rFonts w:asciiTheme="minorHAnsi" w:eastAsiaTheme="majorEastAsia" w:hAnsiTheme="minorHAnsi" w:cstheme="majorBidi"/>
              </w:rPr>
            </w:pPr>
            <w:r>
              <w:object w:dxaOrig="1030" w:dyaOrig="1270" w14:anchorId="43CF08CC">
                <v:shape id="_x0000_i1028" type="#_x0000_t75" style="width:52pt;height:64pt" o:ole="">
                  <v:imagedata r:id="rId14" o:title=""/>
                </v:shape>
                <o:OLEObject Type="Embed" ProgID="PBrush" ShapeID="_x0000_i1028" DrawAspect="Content" ObjectID="_1852356351" r:id="rId15"/>
              </w:object>
            </w:r>
          </w:p>
        </w:tc>
        <w:tc>
          <w:tcPr>
            <w:tcW w:w="1804" w:type="dxa"/>
          </w:tcPr>
          <w:p w14:paraId="3423EB49" w14:textId="77777777" w:rsidR="000B45C4" w:rsidRDefault="000B45C4" w:rsidP="009A7BBD">
            <w:pPr>
              <w:spacing w:line="360" w:lineRule="auto"/>
              <w:rPr>
                <w:rFonts w:asciiTheme="minorHAnsi" w:eastAsiaTheme="majorEastAsia" w:hAnsiTheme="minorHAnsi" w:cstheme="majorBidi"/>
              </w:rPr>
            </w:pPr>
            <w:r>
              <w:object w:dxaOrig="1530" w:dyaOrig="1280" w14:anchorId="789142C9">
                <v:shape id="_x0000_i1029" type="#_x0000_t75" style="width:76.5pt;height:63.5pt" o:ole="">
                  <v:imagedata r:id="rId16" o:title=""/>
                </v:shape>
                <o:OLEObject Type="Embed" ProgID="PBrush" ShapeID="_x0000_i1029" DrawAspect="Content" ObjectID="_1852356352" r:id="rId17"/>
              </w:object>
            </w:r>
          </w:p>
        </w:tc>
      </w:tr>
    </w:tbl>
    <w:p w14:paraId="42231A7A" w14:textId="77777777" w:rsidR="000B45C4" w:rsidRPr="00DC2CB7" w:rsidRDefault="000B45C4" w:rsidP="000B45C4">
      <w:pPr>
        <w:spacing w:after="0" w:line="360" w:lineRule="auto"/>
        <w:rPr>
          <w:rFonts w:asciiTheme="minorHAnsi" w:eastAsiaTheme="majorEastAsia" w:hAnsiTheme="minorHAnsi" w:cstheme="majorBidi"/>
        </w:rPr>
      </w:pPr>
    </w:p>
    <w:p w14:paraId="57BB9069" w14:textId="77777777" w:rsidR="000B45C4" w:rsidRDefault="000B45C4" w:rsidP="000B45C4">
      <w:pPr>
        <w:spacing w:after="0" w:line="360" w:lineRule="auto"/>
        <w:rPr>
          <w:rFonts w:asciiTheme="minorHAnsi" w:eastAsiaTheme="majorEastAsia" w:hAnsiTheme="minorHAnsi" w:cstheme="majorBidi"/>
        </w:rPr>
      </w:pPr>
    </w:p>
    <w:p w14:paraId="51A00108" w14:textId="77777777" w:rsidR="000B45C4" w:rsidRPr="00DC2CB7"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2.2 </w:t>
      </w:r>
      <w:r w:rsidRPr="00DC2CB7">
        <w:rPr>
          <w:rFonts w:asciiTheme="minorHAnsi" w:eastAsiaTheme="majorEastAsia" w:hAnsiTheme="minorHAnsi" w:cstheme="majorBidi"/>
        </w:rPr>
        <w:t>A link to Competency Outcomes for Architects can be found in Annex A: Useful Links at the end of this document.</w:t>
      </w:r>
    </w:p>
    <w:p w14:paraId="02547789"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9016"/>
      </w:tblGrid>
      <w:tr w:rsidR="000B45C4" w14:paraId="5F4AB2B9" w14:textId="77777777" w:rsidTr="009A7BBD">
        <w:tc>
          <w:tcPr>
            <w:tcW w:w="9016" w:type="dxa"/>
            <w:shd w:val="clear" w:color="auto" w:fill="FFC000"/>
          </w:tcPr>
          <w:p w14:paraId="7D7A7E42" w14:textId="77777777" w:rsidR="000B45C4" w:rsidRPr="001413F2" w:rsidRDefault="000B45C4" w:rsidP="000B45C4">
            <w:pPr>
              <w:pStyle w:val="ListParagraph"/>
              <w:numPr>
                <w:ilvl w:val="0"/>
                <w:numId w:val="2"/>
              </w:numPr>
              <w:spacing w:line="360" w:lineRule="auto"/>
              <w:rPr>
                <w:rFonts w:asciiTheme="minorHAnsi" w:eastAsiaTheme="majorEastAsia" w:hAnsiTheme="minorHAnsi" w:cstheme="majorBidi"/>
              </w:rPr>
            </w:pPr>
            <w:r w:rsidRPr="001413F2">
              <w:rPr>
                <w:rFonts w:asciiTheme="minorHAnsi" w:eastAsiaTheme="majorEastAsia" w:hAnsiTheme="minorHAnsi" w:cstheme="majorBidi"/>
                <w:b/>
                <w:bCs/>
              </w:rPr>
              <w:t>Assessment Principles</w:t>
            </w:r>
          </w:p>
        </w:tc>
      </w:tr>
    </w:tbl>
    <w:p w14:paraId="4FB740A4" w14:textId="77777777" w:rsidR="000B45C4" w:rsidRDefault="000B45C4" w:rsidP="000B45C4">
      <w:pPr>
        <w:spacing w:after="0" w:line="360" w:lineRule="auto"/>
        <w:rPr>
          <w:rFonts w:asciiTheme="minorHAnsi" w:eastAsiaTheme="majorEastAsia" w:hAnsiTheme="minorHAnsi" w:cstheme="majorBidi"/>
        </w:rPr>
      </w:pPr>
    </w:p>
    <w:p w14:paraId="4437C0D3"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3.1</w:t>
      </w:r>
      <w:r>
        <w:rPr>
          <w:rFonts w:asciiTheme="minorHAnsi" w:eastAsiaTheme="majorEastAsia" w:hAnsiTheme="minorHAnsi" w:cstheme="majorBidi"/>
        </w:rPr>
        <w:tab/>
      </w:r>
      <w:r w:rsidRPr="00A86EDB">
        <w:rPr>
          <w:rFonts w:asciiTheme="minorHAnsi" w:eastAsiaTheme="majorEastAsia" w:hAnsiTheme="minorHAnsi" w:cstheme="majorBidi"/>
        </w:rPr>
        <w:t xml:space="preserve">The examination assesses whether applicants </w:t>
      </w:r>
      <w:r>
        <w:rPr>
          <w:rFonts w:asciiTheme="minorHAnsi" w:eastAsiaTheme="majorEastAsia" w:hAnsiTheme="minorHAnsi" w:cstheme="majorBidi"/>
        </w:rPr>
        <w:t>can</w:t>
      </w:r>
      <w:r w:rsidRPr="00A86EDB">
        <w:rPr>
          <w:rFonts w:asciiTheme="minorHAnsi" w:eastAsiaTheme="majorEastAsia" w:hAnsiTheme="minorHAnsi" w:cstheme="majorBidi"/>
        </w:rPr>
        <w:t xml:space="preserve"> demonstrat</w:t>
      </w:r>
      <w:r>
        <w:rPr>
          <w:rFonts w:asciiTheme="minorHAnsi" w:eastAsiaTheme="majorEastAsia" w:hAnsiTheme="minorHAnsi" w:cstheme="majorBidi"/>
        </w:rPr>
        <w:t>e</w:t>
      </w:r>
      <w:r w:rsidRPr="00A86EDB">
        <w:rPr>
          <w:rFonts w:asciiTheme="minorHAnsi" w:eastAsiaTheme="majorEastAsia" w:hAnsiTheme="minorHAnsi" w:cstheme="majorBidi"/>
        </w:rPr>
        <w:t xml:space="preserve"> a standard of competence equivalent to that expected of a person who has successfully completed the academic stages of architectural education required for registration as an architect in the United Kingdom.</w:t>
      </w:r>
    </w:p>
    <w:p w14:paraId="29ED320D" w14:textId="77777777" w:rsidR="000B45C4" w:rsidRDefault="000B45C4" w:rsidP="000B45C4">
      <w:pPr>
        <w:spacing w:after="0" w:line="360" w:lineRule="auto"/>
        <w:rPr>
          <w:rFonts w:asciiTheme="minorHAnsi" w:eastAsiaTheme="majorEastAsia" w:hAnsiTheme="minorHAnsi" w:cstheme="majorBidi"/>
        </w:rPr>
      </w:pPr>
    </w:p>
    <w:p w14:paraId="0BA5D692"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3.2</w:t>
      </w:r>
      <w:r>
        <w:tab/>
      </w:r>
      <w:r w:rsidRPr="00CA5F37">
        <w:rPr>
          <w:rFonts w:asciiTheme="minorHAnsi" w:eastAsiaTheme="majorEastAsia" w:hAnsiTheme="minorHAnsi" w:cstheme="majorBidi"/>
        </w:rPr>
        <w:t xml:space="preserve">Applicants are responsible for providing sufficient evidence to demonstrate that they have met the Academic Competency Outcomes. </w:t>
      </w:r>
      <w:r w:rsidRPr="001002F3">
        <w:rPr>
          <w:rFonts w:asciiTheme="minorHAnsi" w:eastAsiaTheme="majorEastAsia" w:hAnsiTheme="minorHAnsi" w:cstheme="majorBidi"/>
        </w:rPr>
        <w:t xml:space="preserve">Evidence may be drawn from a range of sources, including qualifications, professional practice, research, independent study, publications, technical reports, design projects, built work, professional activities and other relevant experience. Applicants are not expected to rely solely on architectural project work where other evidence </w:t>
      </w:r>
      <w:proofErr w:type="gramStart"/>
      <w:r w:rsidRPr="001002F3">
        <w:rPr>
          <w:rFonts w:asciiTheme="minorHAnsi" w:eastAsiaTheme="majorEastAsia" w:hAnsiTheme="minorHAnsi" w:cstheme="majorBidi"/>
        </w:rPr>
        <w:t>is capable of demonstrating</w:t>
      </w:r>
      <w:proofErr w:type="gramEnd"/>
      <w:r w:rsidRPr="001002F3">
        <w:rPr>
          <w:rFonts w:asciiTheme="minorHAnsi" w:eastAsiaTheme="majorEastAsia" w:hAnsiTheme="minorHAnsi" w:cstheme="majorBidi"/>
        </w:rPr>
        <w:t xml:space="preserve"> the Academic Competency Outcomes</w:t>
      </w:r>
      <w:r>
        <w:rPr>
          <w:rFonts w:asciiTheme="minorHAnsi" w:eastAsiaTheme="majorEastAsia" w:hAnsiTheme="minorHAnsi" w:cstheme="majorBidi"/>
        </w:rPr>
        <w:t>.</w:t>
      </w:r>
    </w:p>
    <w:p w14:paraId="74255B34" w14:textId="77777777" w:rsidR="000B45C4" w:rsidRDefault="000B45C4" w:rsidP="000B45C4">
      <w:pPr>
        <w:spacing w:after="0" w:line="360" w:lineRule="auto"/>
        <w:rPr>
          <w:rFonts w:asciiTheme="minorHAnsi" w:eastAsiaTheme="majorEastAsia" w:hAnsiTheme="minorHAnsi" w:cstheme="majorBidi"/>
        </w:rPr>
      </w:pPr>
    </w:p>
    <w:p w14:paraId="5828D49F"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3.3</w:t>
      </w:r>
      <w:r>
        <w:tab/>
      </w:r>
      <w:r w:rsidRPr="00897A85">
        <w:rPr>
          <w:rFonts w:asciiTheme="minorHAnsi" w:eastAsiaTheme="majorEastAsia" w:hAnsiTheme="minorHAnsi" w:cstheme="majorBidi"/>
        </w:rPr>
        <w:t>Examiners will assess the evidence provided as a whole. Applicants are not expected to demonstrate every Outcome through a single project, qualification or piece of work. Different Outcomes may be evidenced through different experiences and activities.</w:t>
      </w:r>
    </w:p>
    <w:p w14:paraId="3171C5FC" w14:textId="77777777" w:rsidR="000B45C4" w:rsidRDefault="000B45C4" w:rsidP="000B45C4">
      <w:pPr>
        <w:spacing w:after="0" w:line="360" w:lineRule="auto"/>
        <w:rPr>
          <w:rFonts w:asciiTheme="minorHAnsi" w:eastAsiaTheme="majorEastAsia" w:hAnsiTheme="minorHAnsi" w:cstheme="majorBidi"/>
        </w:rPr>
      </w:pPr>
    </w:p>
    <w:p w14:paraId="74C50F70"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3.4</w:t>
      </w:r>
      <w:r>
        <w:rPr>
          <w:rFonts w:asciiTheme="minorHAnsi" w:eastAsiaTheme="majorEastAsia" w:hAnsiTheme="minorHAnsi" w:cstheme="majorBidi"/>
        </w:rPr>
        <w:tab/>
      </w:r>
      <w:r w:rsidRPr="00897A85">
        <w:rPr>
          <w:rFonts w:asciiTheme="minorHAnsi" w:eastAsiaTheme="majorEastAsia" w:hAnsiTheme="minorHAnsi" w:cstheme="majorBidi"/>
        </w:rPr>
        <w:t>The examination is designed to assess applicants holistically. The Review and Interview stages are considered together, enabling examiners to evaluate both the evidence provided and the applicant's understanding, judgment and professional insight.</w:t>
      </w:r>
    </w:p>
    <w:p w14:paraId="46EE330C" w14:textId="77777777" w:rsidR="000B45C4" w:rsidRDefault="000B45C4" w:rsidP="000B45C4">
      <w:pPr>
        <w:spacing w:after="0" w:line="360" w:lineRule="auto"/>
        <w:rPr>
          <w:rFonts w:asciiTheme="minorHAnsi" w:eastAsiaTheme="majorEastAsia" w:hAnsiTheme="minorHAnsi" w:cstheme="majorBidi"/>
        </w:rPr>
      </w:pPr>
    </w:p>
    <w:p w14:paraId="3B293AD6"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3.5</w:t>
      </w:r>
      <w:r>
        <w:tab/>
      </w:r>
      <w:r w:rsidRPr="008E47AE">
        <w:rPr>
          <w:rFonts w:asciiTheme="minorHAnsi" w:eastAsiaTheme="majorEastAsia" w:hAnsiTheme="minorHAnsi" w:cstheme="majorBidi"/>
        </w:rPr>
        <w:t xml:space="preserve">Applicants should focus on demonstrating the quality, relevance and breadth of their evidence rather than the volume of material submitted. Examiners will consider </w:t>
      </w:r>
      <w:r w:rsidRPr="008E47AE">
        <w:rPr>
          <w:rFonts w:asciiTheme="minorHAnsi" w:eastAsiaTheme="majorEastAsia" w:hAnsiTheme="minorHAnsi" w:cstheme="majorBidi"/>
        </w:rPr>
        <w:lastRenderedPageBreak/>
        <w:t>whether the evidence demonstrates that the applicant has achieved the required standard of competence, rather than the quantity of evidence provided.</w:t>
      </w:r>
    </w:p>
    <w:p w14:paraId="37C2F7AA" w14:textId="77777777" w:rsidR="000B45C4" w:rsidRDefault="000B45C4" w:rsidP="000B45C4">
      <w:pPr>
        <w:spacing w:after="0" w:line="360" w:lineRule="auto"/>
        <w:rPr>
          <w:rFonts w:asciiTheme="minorHAnsi" w:eastAsiaTheme="majorEastAsia" w:hAnsiTheme="minorHAnsi" w:cstheme="majorBidi"/>
        </w:rPr>
      </w:pPr>
    </w:p>
    <w:p w14:paraId="4DA3F904"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3.6</w:t>
      </w:r>
      <w:r>
        <w:rPr>
          <w:rFonts w:asciiTheme="minorHAnsi" w:eastAsiaTheme="majorEastAsia" w:hAnsiTheme="minorHAnsi" w:cstheme="majorBidi"/>
        </w:rPr>
        <w:tab/>
      </w:r>
      <w:r w:rsidRPr="008E47AE">
        <w:rPr>
          <w:rFonts w:asciiTheme="minorHAnsi" w:eastAsiaTheme="majorEastAsia" w:hAnsiTheme="minorHAnsi" w:cstheme="majorBidi"/>
        </w:rPr>
        <w:t>The burden of demonstrating competence rests with the applicant. Where insufficient evidence is provided, examiners may be unable to conclude that an Academic Competency Outcome has been demonstrated.</w:t>
      </w:r>
    </w:p>
    <w:p w14:paraId="2694FA80" w14:textId="77777777" w:rsidR="000B45C4" w:rsidRDefault="000B45C4" w:rsidP="000B45C4">
      <w:pPr>
        <w:spacing w:after="0" w:line="360" w:lineRule="auto"/>
        <w:rPr>
          <w:rFonts w:asciiTheme="minorHAnsi" w:eastAsiaTheme="majorEastAsia" w:hAnsiTheme="minorHAnsi" w:cstheme="majorBidi"/>
        </w:rPr>
      </w:pPr>
    </w:p>
    <w:p w14:paraId="3C5AD77E" w14:textId="77777777" w:rsidR="000B45C4" w:rsidRPr="002C0FD0"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3.7</w:t>
      </w:r>
      <w:r>
        <w:tab/>
      </w:r>
      <w:r w:rsidRPr="00F55C3D">
        <w:rPr>
          <w:rFonts w:asciiTheme="minorHAnsi" w:eastAsiaTheme="majorEastAsia" w:hAnsiTheme="minorHAnsi" w:cstheme="majorBidi"/>
        </w:rPr>
        <w:t>Examiners will exercise professional judgment when assessing applications. Decisions are based on the evidence provided and the extent to which that evidence demonstrates achievement of the Academic Competency Outcomes.</w:t>
      </w:r>
    </w:p>
    <w:p w14:paraId="0409D232"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9016"/>
      </w:tblGrid>
      <w:tr w:rsidR="000B45C4" w14:paraId="0AE88F99" w14:textId="77777777" w:rsidTr="009A7BBD">
        <w:tc>
          <w:tcPr>
            <w:tcW w:w="9016" w:type="dxa"/>
            <w:shd w:val="clear" w:color="auto" w:fill="FFC000"/>
          </w:tcPr>
          <w:p w14:paraId="07D17E57" w14:textId="77777777" w:rsidR="000B45C4" w:rsidRPr="00C435FD" w:rsidRDefault="000B45C4" w:rsidP="000B45C4">
            <w:pPr>
              <w:pStyle w:val="ListParagraph"/>
              <w:numPr>
                <w:ilvl w:val="0"/>
                <w:numId w:val="2"/>
              </w:numPr>
              <w:rPr>
                <w:rFonts w:asciiTheme="minorHAnsi" w:eastAsiaTheme="majorEastAsia" w:hAnsiTheme="minorHAnsi" w:cstheme="majorBidi"/>
                <w:b/>
                <w:bCs/>
              </w:rPr>
            </w:pPr>
            <w:r>
              <w:rPr>
                <w:rFonts w:asciiTheme="minorHAnsi" w:eastAsiaTheme="majorEastAsia" w:hAnsiTheme="minorHAnsi" w:cstheme="majorBidi"/>
                <w:b/>
                <w:bCs/>
              </w:rPr>
              <w:t>Examination Overview</w:t>
            </w:r>
          </w:p>
        </w:tc>
      </w:tr>
    </w:tbl>
    <w:p w14:paraId="16D998B5" w14:textId="77777777" w:rsidR="000B45C4" w:rsidRDefault="000B45C4" w:rsidP="000B45C4">
      <w:pPr>
        <w:spacing w:after="0" w:line="360" w:lineRule="auto"/>
        <w:rPr>
          <w:rFonts w:asciiTheme="minorHAnsi" w:eastAsiaTheme="majorEastAsia" w:hAnsiTheme="minorHAnsi" w:cstheme="majorBidi"/>
        </w:rPr>
      </w:pPr>
    </w:p>
    <w:p w14:paraId="34C40D1B" w14:textId="77777777" w:rsidR="000B45C4" w:rsidRPr="00DC2CB7"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4.1 </w:t>
      </w:r>
      <w:r w:rsidRPr="00DC2CB7">
        <w:rPr>
          <w:rFonts w:asciiTheme="minorHAnsi" w:eastAsiaTheme="majorEastAsia" w:hAnsiTheme="minorHAnsi" w:cstheme="majorBidi"/>
        </w:rPr>
        <w:t xml:space="preserve">There are three stages to the examination. </w:t>
      </w:r>
    </w:p>
    <w:p w14:paraId="603784DF" w14:textId="77777777" w:rsidR="000B45C4" w:rsidRDefault="000B45C4" w:rsidP="000B45C4">
      <w:pPr>
        <w:spacing w:after="0" w:line="360" w:lineRule="auto"/>
        <w:rPr>
          <w:rFonts w:asciiTheme="minorHAnsi" w:eastAsiaTheme="majorEastAsia" w:hAnsiTheme="minorHAnsi" w:cstheme="majorBidi"/>
        </w:rPr>
      </w:pPr>
      <w:r w:rsidRPr="00D06A9E">
        <w:rPr>
          <w:rFonts w:asciiTheme="minorHAnsi" w:eastAsiaTheme="majorEastAsia" w:hAnsiTheme="minorHAnsi" w:cstheme="majorBidi"/>
          <w:noProof/>
        </w:rPr>
        <w:drawing>
          <wp:inline distT="0" distB="0" distL="0" distR="0" wp14:anchorId="485AF233" wp14:editId="640A5ACD">
            <wp:extent cx="4724400" cy="2390775"/>
            <wp:effectExtent l="38100" t="57150" r="19050" b="28575"/>
            <wp:docPr id="1678879174" name="Diagram 1">
              <a:extLst xmlns:a="http://schemas.openxmlformats.org/drawingml/2006/main">
                <a:ext uri="{FF2B5EF4-FFF2-40B4-BE49-F238E27FC236}">
                  <a16:creationId xmlns:a16="http://schemas.microsoft.com/office/drawing/2014/main" id="{C0894BEA-D769-4DCD-B413-721A7A938F07}"/>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CF14477" w14:textId="77777777" w:rsidR="000B45C4" w:rsidRPr="00DC2CB7" w:rsidRDefault="000B45C4" w:rsidP="000B45C4">
      <w:pPr>
        <w:spacing w:after="0" w:line="360" w:lineRule="auto"/>
        <w:rPr>
          <w:rFonts w:asciiTheme="minorHAnsi" w:eastAsiaTheme="majorEastAsia" w:hAnsiTheme="minorHAnsi" w:cstheme="majorBidi"/>
        </w:rPr>
      </w:pPr>
    </w:p>
    <w:p w14:paraId="5EDC60D2"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4</w:t>
      </w:r>
      <w:r w:rsidRPr="00A945B9">
        <w:rPr>
          <w:rFonts w:asciiTheme="minorHAnsi" w:eastAsiaTheme="majorEastAsia" w:hAnsiTheme="minorHAnsi" w:cstheme="majorBidi"/>
        </w:rPr>
        <w:t>.</w:t>
      </w:r>
      <w:r>
        <w:rPr>
          <w:rFonts w:asciiTheme="minorHAnsi" w:eastAsiaTheme="majorEastAsia" w:hAnsiTheme="minorHAnsi" w:cstheme="majorBidi"/>
        </w:rPr>
        <w:t>2</w:t>
      </w:r>
      <w:r w:rsidRPr="00A945B9">
        <w:rPr>
          <w:rFonts w:asciiTheme="minorHAnsi" w:eastAsiaTheme="majorEastAsia" w:hAnsiTheme="minorHAnsi" w:cstheme="majorBidi"/>
        </w:rPr>
        <w:t xml:space="preserve"> </w:t>
      </w:r>
      <w:r w:rsidRPr="009F3B39">
        <w:rPr>
          <w:rFonts w:asciiTheme="minorHAnsi" w:eastAsiaTheme="majorEastAsia" w:hAnsiTheme="minorHAnsi" w:cstheme="majorBidi"/>
        </w:rPr>
        <w:t xml:space="preserve">The purpose of the </w:t>
      </w:r>
      <w:r w:rsidRPr="002C0FD0">
        <w:rPr>
          <w:rFonts w:asciiTheme="minorHAnsi" w:eastAsiaTheme="majorEastAsia" w:hAnsiTheme="minorHAnsi" w:cstheme="majorBidi"/>
          <w:b/>
          <w:bCs/>
        </w:rPr>
        <w:t>Application</w:t>
      </w:r>
      <w:r w:rsidRPr="009F3B39">
        <w:rPr>
          <w:rFonts w:asciiTheme="minorHAnsi" w:eastAsiaTheme="majorEastAsia" w:hAnsiTheme="minorHAnsi" w:cstheme="majorBidi"/>
        </w:rPr>
        <w:t xml:space="preserve"> stage is to determine whether an applicant meets the eligibility requirements to undertake the examination.</w:t>
      </w:r>
    </w:p>
    <w:p w14:paraId="477B3F17" w14:textId="77777777" w:rsidR="000B45C4" w:rsidRDefault="000B45C4" w:rsidP="000B45C4">
      <w:pPr>
        <w:spacing w:after="0" w:line="360" w:lineRule="auto"/>
        <w:rPr>
          <w:rFonts w:asciiTheme="minorHAnsi" w:eastAsiaTheme="majorEastAsia" w:hAnsiTheme="minorHAnsi" w:cstheme="majorBidi"/>
        </w:rPr>
      </w:pPr>
    </w:p>
    <w:p w14:paraId="5E303749" w14:textId="77777777" w:rsidR="000B45C4" w:rsidRPr="00917DDD"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4.3</w:t>
      </w:r>
      <w:r w:rsidRPr="00917DDD">
        <w:rPr>
          <w:rFonts w:asciiTheme="minorHAnsi" w:eastAsiaTheme="majorEastAsia" w:hAnsiTheme="minorHAnsi" w:cstheme="majorBidi"/>
        </w:rPr>
        <w:t xml:space="preserve"> The purpose of the </w:t>
      </w:r>
      <w:r w:rsidRPr="002C0FD0">
        <w:rPr>
          <w:rFonts w:asciiTheme="minorHAnsi" w:eastAsiaTheme="majorEastAsia" w:hAnsiTheme="minorHAnsi" w:cstheme="majorBidi"/>
          <w:b/>
          <w:bCs/>
        </w:rPr>
        <w:t>Review</w:t>
      </w:r>
      <w:r w:rsidRPr="00917DDD">
        <w:rPr>
          <w:rFonts w:asciiTheme="minorHAnsi" w:eastAsiaTheme="majorEastAsia" w:hAnsiTheme="minorHAnsi" w:cstheme="majorBidi"/>
        </w:rPr>
        <w:t xml:space="preserve"> stage is to assess the evidence provided by the applicant against the Academic Competency Outcomes. Applicants are required to submit:</w:t>
      </w:r>
    </w:p>
    <w:p w14:paraId="7AC5D4DE" w14:textId="77777777" w:rsidR="000B45C4" w:rsidRPr="00917DDD" w:rsidRDefault="000B45C4" w:rsidP="000B45C4">
      <w:pPr>
        <w:spacing w:after="0" w:line="360" w:lineRule="auto"/>
        <w:ind w:left="720"/>
        <w:rPr>
          <w:rFonts w:asciiTheme="minorHAnsi" w:eastAsiaTheme="majorEastAsia" w:hAnsiTheme="minorHAnsi" w:cstheme="majorBidi"/>
        </w:rPr>
      </w:pPr>
      <w:r w:rsidRPr="00917DDD">
        <w:rPr>
          <w:rFonts w:asciiTheme="minorHAnsi" w:eastAsiaTheme="majorEastAsia" w:hAnsiTheme="minorHAnsi" w:cstheme="majorBidi"/>
        </w:rPr>
        <w:t>(a) a self-assessment explaining how they have met the Academic Competency Outcomes; and</w:t>
      </w:r>
    </w:p>
    <w:p w14:paraId="12843154" w14:textId="77777777" w:rsidR="000B45C4" w:rsidRDefault="000B45C4" w:rsidP="000B45C4">
      <w:pPr>
        <w:spacing w:after="0" w:line="360" w:lineRule="auto"/>
        <w:ind w:firstLine="720"/>
        <w:rPr>
          <w:ins w:id="0" w:author="Rosie Fairfax" w:date="2026-09-29T12:21:00Z" w16du:dateUtc="2026-09-29T11:21:00Z"/>
          <w:rFonts w:asciiTheme="minorHAnsi" w:eastAsiaTheme="majorEastAsia" w:hAnsiTheme="minorHAnsi" w:cstheme="majorBidi"/>
        </w:rPr>
      </w:pPr>
      <w:r w:rsidRPr="00917DDD">
        <w:rPr>
          <w:rFonts w:asciiTheme="minorHAnsi" w:eastAsiaTheme="majorEastAsia" w:hAnsiTheme="minorHAnsi" w:cstheme="majorBidi"/>
        </w:rPr>
        <w:t>(b) a portfolio containing evidence supporting that self-assessment.</w:t>
      </w:r>
    </w:p>
    <w:p w14:paraId="197D704D" w14:textId="6FB14E25" w:rsidR="00872B85" w:rsidRPr="00917DDD" w:rsidRDefault="00872B85" w:rsidP="000B45C4">
      <w:pPr>
        <w:spacing w:after="0" w:line="360" w:lineRule="auto"/>
        <w:ind w:firstLine="720"/>
        <w:rPr>
          <w:rFonts w:asciiTheme="minorHAnsi" w:eastAsiaTheme="majorEastAsia" w:hAnsiTheme="minorHAnsi" w:cstheme="majorBidi"/>
        </w:rPr>
      </w:pPr>
      <w:ins w:id="1" w:author="Rosie Fairfax" w:date="2026-09-29T12:21:00Z" w16du:dateUtc="2026-09-29T11:21:00Z">
        <w:r>
          <w:rPr>
            <w:rFonts w:asciiTheme="minorHAnsi" w:eastAsiaTheme="majorEastAsia" w:hAnsiTheme="minorHAnsi" w:cstheme="majorBidi"/>
          </w:rPr>
          <w:lastRenderedPageBreak/>
          <w:t>(c) Supporting evidence bundle</w:t>
        </w:r>
      </w:ins>
      <w:ins w:id="2" w:author="Rosie Fairfax" w:date="2026-09-29T12:22:00Z" w16du:dateUtc="2026-09-29T11:22:00Z">
        <w:r w:rsidR="009C3B97">
          <w:rPr>
            <w:rFonts w:asciiTheme="minorHAnsi" w:eastAsiaTheme="majorEastAsia" w:hAnsiTheme="minorHAnsi" w:cstheme="majorBidi"/>
          </w:rPr>
          <w:t xml:space="preserve"> </w:t>
        </w:r>
      </w:ins>
      <w:ins w:id="3" w:author="Rosie Fairfax" w:date="2026-09-29T12:21:00Z" w16du:dateUtc="2026-09-29T11:21:00Z">
        <w:r w:rsidR="009C3B97">
          <w:rPr>
            <w:rFonts w:asciiTheme="minorHAnsi" w:eastAsiaTheme="majorEastAsia" w:hAnsiTheme="minorHAnsi" w:cstheme="majorBidi"/>
          </w:rPr>
          <w:t>supporting the self-assessment.</w:t>
        </w:r>
      </w:ins>
    </w:p>
    <w:p w14:paraId="74650D8C" w14:textId="77777777" w:rsidR="000B45C4" w:rsidRPr="00A945B9" w:rsidRDefault="000B45C4" w:rsidP="000B45C4">
      <w:pPr>
        <w:spacing w:after="0" w:line="360" w:lineRule="auto"/>
        <w:rPr>
          <w:rFonts w:asciiTheme="minorHAnsi" w:eastAsiaTheme="majorEastAsia" w:hAnsiTheme="minorHAnsi" w:cstheme="majorBidi"/>
        </w:rPr>
      </w:pPr>
    </w:p>
    <w:p w14:paraId="63C5B03D" w14:textId="77777777" w:rsidR="000B45C4" w:rsidRPr="00CF7D73"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4.4 </w:t>
      </w:r>
      <w:r w:rsidRPr="00CF7D73">
        <w:rPr>
          <w:rFonts w:asciiTheme="minorHAnsi" w:eastAsiaTheme="majorEastAsia" w:hAnsiTheme="minorHAnsi" w:cstheme="majorBidi"/>
        </w:rPr>
        <w:t xml:space="preserve">The purpose of the </w:t>
      </w:r>
      <w:r w:rsidRPr="002C0FD0">
        <w:rPr>
          <w:rFonts w:asciiTheme="minorHAnsi" w:eastAsiaTheme="majorEastAsia" w:hAnsiTheme="minorHAnsi" w:cstheme="majorBidi"/>
          <w:b/>
          <w:bCs/>
        </w:rPr>
        <w:t>Interview</w:t>
      </w:r>
      <w:r w:rsidRPr="00CF7D73">
        <w:rPr>
          <w:rFonts w:asciiTheme="minorHAnsi" w:eastAsiaTheme="majorEastAsia" w:hAnsiTheme="minorHAnsi" w:cstheme="majorBidi"/>
        </w:rPr>
        <w:t xml:space="preserve"> stage is to enable examiners to explore the evidence provided during the Review stage, assess the applicant's understanding and professional judgment, and evaluate any areas where further clarification or evidence may be required.</w:t>
      </w:r>
    </w:p>
    <w:p w14:paraId="32070215" w14:textId="77777777" w:rsidR="000B45C4" w:rsidRPr="00DC2CB7" w:rsidRDefault="000B45C4" w:rsidP="000B45C4">
      <w:pPr>
        <w:spacing w:after="0" w:line="360" w:lineRule="auto"/>
        <w:rPr>
          <w:rFonts w:asciiTheme="minorHAnsi" w:eastAsiaTheme="majorEastAsia" w:hAnsiTheme="minorHAnsi" w:cstheme="majorBidi"/>
        </w:rPr>
      </w:pPr>
    </w:p>
    <w:p w14:paraId="51E7A503"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4.5 The outcome of the examination will be </w:t>
      </w:r>
      <w:proofErr w:type="gramStart"/>
      <w:r>
        <w:rPr>
          <w:rFonts w:asciiTheme="minorHAnsi" w:eastAsiaTheme="majorEastAsia" w:hAnsiTheme="minorHAnsi" w:cstheme="majorBidi"/>
        </w:rPr>
        <w:t>as a result of</w:t>
      </w:r>
      <w:proofErr w:type="gramEnd"/>
      <w:r>
        <w:rPr>
          <w:rFonts w:asciiTheme="minorHAnsi" w:eastAsiaTheme="majorEastAsia" w:hAnsiTheme="minorHAnsi" w:cstheme="majorBidi"/>
        </w:rPr>
        <w:t xml:space="preserve"> the evidence provided at both the Review and </w:t>
      </w:r>
      <w:r w:rsidRPr="00B82050">
        <w:rPr>
          <w:rFonts w:asciiTheme="minorHAnsi" w:eastAsiaTheme="majorEastAsia" w:hAnsiTheme="minorHAnsi" w:cstheme="majorBidi"/>
        </w:rPr>
        <w:t>Interview stages. Evidence submitted during the Review stage forms the foundation of the assessment, while the Interview enables applicants to explain, contextualise and expand upon that evidence.</w:t>
      </w:r>
    </w:p>
    <w:p w14:paraId="3EB24592" w14:textId="77777777" w:rsidR="000B45C4" w:rsidRDefault="000B45C4" w:rsidP="000B45C4">
      <w:pPr>
        <w:spacing w:after="0" w:line="360" w:lineRule="auto"/>
        <w:rPr>
          <w:rFonts w:asciiTheme="minorHAnsi" w:eastAsiaTheme="majorEastAsia" w:hAnsiTheme="minorHAnsi" w:cstheme="majorBidi"/>
        </w:rPr>
      </w:pPr>
    </w:p>
    <w:p w14:paraId="5823D7F1"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4.6 Applicants</w:t>
      </w:r>
      <w:r w:rsidRPr="005C53E8">
        <w:rPr>
          <w:rFonts w:asciiTheme="minorHAnsi" w:eastAsiaTheme="majorEastAsia" w:hAnsiTheme="minorHAnsi" w:cstheme="majorBidi"/>
        </w:rPr>
        <w:t xml:space="preserve"> who successfully complete the Application stage will be invited to proceed to the Review stage.</w:t>
      </w:r>
    </w:p>
    <w:p w14:paraId="72201396" w14:textId="77777777" w:rsidR="000B45C4" w:rsidRDefault="000B45C4" w:rsidP="000B45C4">
      <w:pPr>
        <w:spacing w:after="0" w:line="360" w:lineRule="auto"/>
        <w:rPr>
          <w:rFonts w:asciiTheme="minorHAnsi" w:eastAsiaTheme="majorEastAsia" w:hAnsiTheme="minorHAnsi" w:cstheme="majorBidi"/>
        </w:rPr>
      </w:pPr>
    </w:p>
    <w:p w14:paraId="539C55EE"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4.7 </w:t>
      </w:r>
      <w:r w:rsidRPr="005C53E8">
        <w:rPr>
          <w:rFonts w:asciiTheme="minorHAnsi" w:eastAsiaTheme="majorEastAsia" w:hAnsiTheme="minorHAnsi" w:cstheme="majorBidi"/>
        </w:rPr>
        <w:t>Applicants who provide sufficient evidence at the Review stage will be invited to proceed to the Interview stage.</w:t>
      </w:r>
    </w:p>
    <w:p w14:paraId="2F996FCB" w14:textId="77777777" w:rsidR="000B45C4" w:rsidRDefault="000B45C4" w:rsidP="000B45C4">
      <w:pPr>
        <w:spacing w:after="0" w:line="360" w:lineRule="auto"/>
        <w:rPr>
          <w:rFonts w:asciiTheme="minorHAnsi" w:eastAsiaTheme="majorEastAsia" w:hAnsiTheme="minorHAnsi" w:cstheme="majorBidi"/>
        </w:rPr>
      </w:pPr>
    </w:p>
    <w:p w14:paraId="2C627A8A"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4.8 </w:t>
      </w:r>
      <w:r w:rsidRPr="006D207A">
        <w:rPr>
          <w:rFonts w:asciiTheme="minorHAnsi" w:eastAsiaTheme="majorEastAsia" w:hAnsiTheme="minorHAnsi" w:cstheme="majorBidi"/>
        </w:rPr>
        <w:t>Following completion of the Interview stage, the examiners will determine whether the applicant has demonstrated the Academic Competency Outcomes and therefore the required standard of competence.</w:t>
      </w:r>
    </w:p>
    <w:p w14:paraId="5903D806"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9016"/>
      </w:tblGrid>
      <w:tr w:rsidR="000B45C4" w14:paraId="5C67C538" w14:textId="77777777" w:rsidTr="009A7BBD">
        <w:tc>
          <w:tcPr>
            <w:tcW w:w="9016" w:type="dxa"/>
            <w:shd w:val="clear" w:color="auto" w:fill="FFC000"/>
          </w:tcPr>
          <w:p w14:paraId="03833A7F" w14:textId="77777777" w:rsidR="000B45C4" w:rsidRPr="000C6C5C" w:rsidRDefault="000B45C4" w:rsidP="009A7BBD">
            <w:pPr>
              <w:rPr>
                <w:rFonts w:asciiTheme="minorHAnsi" w:eastAsiaTheme="majorEastAsia" w:hAnsiTheme="minorHAnsi" w:cstheme="majorBidi"/>
                <w:b/>
                <w:bCs/>
              </w:rPr>
            </w:pPr>
            <w:r>
              <w:rPr>
                <w:rFonts w:asciiTheme="minorHAnsi" w:eastAsiaTheme="majorEastAsia" w:hAnsiTheme="minorHAnsi" w:cstheme="majorBidi"/>
                <w:b/>
                <w:bCs/>
              </w:rPr>
              <w:t>5</w:t>
            </w:r>
            <w:r w:rsidRPr="000C6C5C">
              <w:rPr>
                <w:rFonts w:asciiTheme="minorHAnsi" w:eastAsiaTheme="majorEastAsia" w:hAnsiTheme="minorHAnsi" w:cstheme="majorBidi"/>
                <w:b/>
                <w:bCs/>
              </w:rPr>
              <w:t>. Stage 1 - Application</w:t>
            </w:r>
          </w:p>
        </w:tc>
      </w:tr>
    </w:tbl>
    <w:p w14:paraId="1405E032" w14:textId="77777777" w:rsidR="000B45C4" w:rsidRPr="00C435FD" w:rsidRDefault="000B45C4" w:rsidP="000B45C4">
      <w:pPr>
        <w:spacing w:after="0" w:line="360" w:lineRule="auto"/>
        <w:rPr>
          <w:rFonts w:asciiTheme="minorHAnsi" w:eastAsiaTheme="majorEastAsia" w:hAnsiTheme="minorHAnsi" w:cstheme="majorBidi"/>
        </w:rPr>
      </w:pPr>
    </w:p>
    <w:p w14:paraId="40769264" w14:textId="77777777" w:rsidR="000B45C4" w:rsidRPr="003576B0" w:rsidRDefault="000B45C4" w:rsidP="000B45C4">
      <w:pPr>
        <w:spacing w:after="0" w:line="360" w:lineRule="auto"/>
        <w:rPr>
          <w:rFonts w:asciiTheme="minorHAnsi" w:eastAsiaTheme="majorEastAsia" w:hAnsiTheme="minorHAnsi" w:cstheme="majorBidi"/>
        </w:rPr>
      </w:pPr>
    </w:p>
    <w:p w14:paraId="1FDAD0F6"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5.1 </w:t>
      </w:r>
      <w:r w:rsidRPr="001239D4">
        <w:rPr>
          <w:rFonts w:asciiTheme="minorHAnsi" w:eastAsiaTheme="majorEastAsia" w:hAnsiTheme="minorHAnsi" w:cstheme="majorBidi"/>
        </w:rPr>
        <w:t>The purpose of the Application stage is to determine whether an applicant has a realistic prospect of successfully demonstrating the Academic Competency Outcomes through the Review and Interview stages of the examination. It is not intended to determine whether an applicant has already demonstrated those Outcomes or whether they should be admitted to the Register. Those matters are assessed through the Review and Interview stages of the examination</w:t>
      </w:r>
      <w:r>
        <w:rPr>
          <w:rFonts w:asciiTheme="minorHAnsi" w:eastAsiaTheme="majorEastAsia" w:hAnsiTheme="minorHAnsi" w:cstheme="majorBidi"/>
        </w:rPr>
        <w:t>.</w:t>
      </w:r>
    </w:p>
    <w:p w14:paraId="288F1D8C" w14:textId="77777777" w:rsidR="000B45C4" w:rsidRPr="003576B0" w:rsidRDefault="000B45C4" w:rsidP="000B45C4">
      <w:pPr>
        <w:spacing w:after="0" w:line="360" w:lineRule="auto"/>
        <w:rPr>
          <w:rFonts w:asciiTheme="minorHAnsi" w:eastAsiaTheme="majorEastAsia" w:hAnsiTheme="minorHAnsi" w:cstheme="majorBidi"/>
        </w:rPr>
      </w:pPr>
    </w:p>
    <w:p w14:paraId="156D55D5"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lastRenderedPageBreak/>
        <w:t xml:space="preserve">5.2 Eligibility </w:t>
      </w:r>
      <w:r w:rsidRPr="005464C6">
        <w:rPr>
          <w:rFonts w:asciiTheme="minorHAnsi" w:eastAsiaTheme="majorEastAsia" w:hAnsiTheme="minorHAnsi" w:cstheme="majorBidi"/>
        </w:rPr>
        <w:t>requirements are set out separately in ARB's Eligibility Guidance.</w:t>
      </w:r>
    </w:p>
    <w:p w14:paraId="1E829B48" w14:textId="77777777" w:rsidR="000B45C4" w:rsidRPr="003945D1" w:rsidRDefault="000B45C4" w:rsidP="000B45C4">
      <w:pPr>
        <w:spacing w:after="0" w:line="360" w:lineRule="auto"/>
        <w:rPr>
          <w:rFonts w:asciiTheme="minorHAnsi" w:eastAsiaTheme="majorEastAsia" w:hAnsiTheme="minorHAnsi" w:cstheme="majorBidi"/>
        </w:rPr>
      </w:pPr>
    </w:p>
    <w:p w14:paraId="138BD6E6"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5.3 </w:t>
      </w:r>
      <w:r w:rsidRPr="000447EC">
        <w:rPr>
          <w:rFonts w:asciiTheme="minorHAnsi" w:eastAsiaTheme="majorEastAsia" w:hAnsiTheme="minorHAnsi" w:cstheme="majorBidi"/>
        </w:rPr>
        <w:t>ARB may request further information where reasonably necessary to determine eligibility.</w:t>
      </w:r>
    </w:p>
    <w:p w14:paraId="76C002CE" w14:textId="77777777" w:rsidR="000B45C4" w:rsidRDefault="000B45C4" w:rsidP="000B45C4">
      <w:pPr>
        <w:spacing w:after="0" w:line="360" w:lineRule="auto"/>
        <w:rPr>
          <w:rFonts w:asciiTheme="minorHAnsi" w:eastAsiaTheme="majorEastAsia" w:hAnsiTheme="minorHAnsi" w:cstheme="majorBidi"/>
        </w:rPr>
      </w:pPr>
    </w:p>
    <w:p w14:paraId="3F387D17"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5.4 </w:t>
      </w:r>
      <w:r w:rsidRPr="00C43666">
        <w:rPr>
          <w:rFonts w:asciiTheme="minorHAnsi" w:eastAsiaTheme="majorEastAsia" w:hAnsiTheme="minorHAnsi" w:cstheme="majorBidi"/>
        </w:rPr>
        <w:t>Applicants are responsible for ensuring that the information and evidence submitted is accurate, complete and submitted by any applicable deadline.</w:t>
      </w:r>
    </w:p>
    <w:p w14:paraId="7523B6B1" w14:textId="77777777" w:rsidR="000B45C4" w:rsidRDefault="000B45C4" w:rsidP="000B45C4">
      <w:pPr>
        <w:spacing w:after="0" w:line="360" w:lineRule="auto"/>
        <w:rPr>
          <w:rFonts w:asciiTheme="minorHAnsi" w:eastAsiaTheme="majorEastAsia" w:hAnsiTheme="minorHAnsi" w:cstheme="majorBidi"/>
        </w:rPr>
      </w:pPr>
    </w:p>
    <w:p w14:paraId="76248E3F" w14:textId="77777777" w:rsidR="000B45C4" w:rsidRPr="00033067" w:rsidRDefault="000B45C4" w:rsidP="000B45C4">
      <w:pPr>
        <w:spacing w:after="0" w:line="360" w:lineRule="auto"/>
        <w:rPr>
          <w:rFonts w:asciiTheme="minorHAnsi" w:eastAsiaTheme="majorEastAsia" w:hAnsiTheme="minorHAnsi" w:cstheme="majorBidi"/>
          <w:b/>
          <w:bCs/>
        </w:rPr>
      </w:pPr>
      <w:r w:rsidRPr="00033067">
        <w:rPr>
          <w:rFonts w:asciiTheme="minorHAnsi" w:eastAsiaTheme="majorEastAsia" w:hAnsiTheme="minorHAnsi" w:cstheme="majorBidi"/>
          <w:b/>
          <w:bCs/>
        </w:rPr>
        <w:t>Eligibility Decision</w:t>
      </w:r>
    </w:p>
    <w:p w14:paraId="73720118"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5.5 </w:t>
      </w:r>
      <w:r w:rsidRPr="00C90CD3">
        <w:rPr>
          <w:rFonts w:asciiTheme="minorHAnsi" w:eastAsiaTheme="majorEastAsia" w:hAnsiTheme="minorHAnsi" w:cstheme="majorBidi"/>
        </w:rPr>
        <w:t>ARB will assess each application against the published eligibility requirements.</w:t>
      </w:r>
    </w:p>
    <w:p w14:paraId="77A0D972" w14:textId="77777777" w:rsidR="000B45C4" w:rsidRDefault="000B45C4" w:rsidP="000B45C4">
      <w:pPr>
        <w:spacing w:after="0" w:line="360" w:lineRule="auto"/>
        <w:rPr>
          <w:rFonts w:asciiTheme="minorHAnsi" w:eastAsiaTheme="majorEastAsia" w:hAnsiTheme="minorHAnsi" w:cstheme="majorBidi"/>
        </w:rPr>
      </w:pPr>
    </w:p>
    <w:p w14:paraId="70C2E19F"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5.6 </w:t>
      </w:r>
      <w:r w:rsidRPr="00C90CD3">
        <w:rPr>
          <w:rFonts w:asciiTheme="minorHAnsi" w:eastAsiaTheme="majorEastAsia" w:hAnsiTheme="minorHAnsi" w:cstheme="majorBidi"/>
        </w:rPr>
        <w:t>Applicants who satisfy the eligibility requirements will be invited to proceed to the Review stage.</w:t>
      </w:r>
    </w:p>
    <w:p w14:paraId="7F5690A9" w14:textId="77777777" w:rsidR="000B45C4" w:rsidRDefault="000B45C4" w:rsidP="000B45C4">
      <w:pPr>
        <w:spacing w:after="0" w:line="360" w:lineRule="auto"/>
        <w:rPr>
          <w:rFonts w:asciiTheme="minorHAnsi" w:eastAsiaTheme="majorEastAsia" w:hAnsiTheme="minorHAnsi" w:cstheme="majorBidi"/>
        </w:rPr>
      </w:pPr>
    </w:p>
    <w:p w14:paraId="36F8A5FF"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5.7 </w:t>
      </w:r>
      <w:r w:rsidRPr="0041056B">
        <w:rPr>
          <w:rFonts w:asciiTheme="minorHAnsi" w:eastAsiaTheme="majorEastAsia" w:hAnsiTheme="minorHAnsi" w:cstheme="majorBidi"/>
        </w:rPr>
        <w:t>Applicants who do not satisfy the eligibility requirements will not be permitted to proceed further with the examination.</w:t>
      </w:r>
    </w:p>
    <w:p w14:paraId="7C04F230" w14:textId="77777777" w:rsidR="000B45C4" w:rsidRDefault="000B45C4" w:rsidP="000B45C4">
      <w:pPr>
        <w:spacing w:after="0" w:line="360" w:lineRule="auto"/>
        <w:rPr>
          <w:rFonts w:asciiTheme="minorHAnsi" w:eastAsiaTheme="majorEastAsia" w:hAnsiTheme="minorHAnsi" w:cstheme="majorBidi"/>
        </w:rPr>
      </w:pPr>
    </w:p>
    <w:p w14:paraId="64CC115F" w14:textId="77777777" w:rsidR="000B45C4" w:rsidRPr="003945D1"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5.8 </w:t>
      </w:r>
      <w:r w:rsidRPr="0041056B">
        <w:rPr>
          <w:rFonts w:asciiTheme="minorHAnsi" w:eastAsiaTheme="majorEastAsia" w:hAnsiTheme="minorHAnsi" w:cstheme="majorBidi"/>
        </w:rPr>
        <w:t>Acceptance onto the examination does not imply that an applicant has demonstrated the Academic Competency Outcomes or that they will be successful in the examination.</w:t>
      </w:r>
    </w:p>
    <w:p w14:paraId="03C3661F" w14:textId="77777777" w:rsidR="000B45C4" w:rsidRPr="00F6557A" w:rsidRDefault="000B45C4" w:rsidP="000B45C4">
      <w:pPr>
        <w:pStyle w:val="ListParagraph"/>
        <w:spacing w:after="0" w:line="360" w:lineRule="auto"/>
        <w:ind w:left="360"/>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8483"/>
      </w:tblGrid>
      <w:tr w:rsidR="000B45C4" w14:paraId="54A3CDCE" w14:textId="77777777" w:rsidTr="009A7BBD">
        <w:tc>
          <w:tcPr>
            <w:tcW w:w="8483" w:type="dxa"/>
            <w:shd w:val="clear" w:color="auto" w:fill="FFC000"/>
          </w:tcPr>
          <w:p w14:paraId="7A31695B" w14:textId="77777777" w:rsidR="000B45C4" w:rsidRPr="000C6C5C" w:rsidRDefault="000B45C4" w:rsidP="009A7BBD">
            <w:pPr>
              <w:rPr>
                <w:rFonts w:asciiTheme="minorHAnsi" w:eastAsiaTheme="majorEastAsia" w:hAnsiTheme="minorHAnsi" w:cstheme="majorBidi"/>
                <w:b/>
                <w:bCs/>
              </w:rPr>
            </w:pPr>
            <w:r>
              <w:rPr>
                <w:rFonts w:asciiTheme="minorHAnsi" w:eastAsiaTheme="majorEastAsia" w:hAnsiTheme="minorHAnsi" w:cstheme="majorBidi"/>
                <w:b/>
                <w:bCs/>
              </w:rPr>
              <w:t>6</w:t>
            </w:r>
            <w:r w:rsidRPr="000C6C5C">
              <w:rPr>
                <w:rFonts w:asciiTheme="minorHAnsi" w:eastAsiaTheme="majorEastAsia" w:hAnsiTheme="minorHAnsi" w:cstheme="majorBidi"/>
                <w:b/>
                <w:bCs/>
              </w:rPr>
              <w:t xml:space="preserve">. Stage </w:t>
            </w:r>
            <w:r>
              <w:rPr>
                <w:rFonts w:asciiTheme="minorHAnsi" w:eastAsiaTheme="majorEastAsia" w:hAnsiTheme="minorHAnsi" w:cstheme="majorBidi"/>
                <w:b/>
                <w:bCs/>
              </w:rPr>
              <w:t>2 - Review</w:t>
            </w:r>
          </w:p>
        </w:tc>
      </w:tr>
    </w:tbl>
    <w:p w14:paraId="2B1B3A85" w14:textId="77777777" w:rsidR="000B45C4" w:rsidRDefault="000B45C4" w:rsidP="000B45C4">
      <w:pPr>
        <w:spacing w:after="0" w:line="360" w:lineRule="auto"/>
        <w:rPr>
          <w:rFonts w:asciiTheme="minorHAnsi" w:eastAsiaTheme="majorEastAsia" w:hAnsiTheme="minorHAnsi" w:cstheme="majorBidi"/>
        </w:rPr>
      </w:pPr>
    </w:p>
    <w:p w14:paraId="4EA0BC42"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6.1 </w:t>
      </w:r>
      <w:r w:rsidRPr="00705EFF">
        <w:rPr>
          <w:rFonts w:asciiTheme="minorHAnsi" w:eastAsiaTheme="majorEastAsia" w:hAnsiTheme="minorHAnsi" w:cstheme="majorBidi"/>
        </w:rPr>
        <w:t>The Review stage is the principal evidence</w:t>
      </w:r>
      <w:r>
        <w:rPr>
          <w:rFonts w:asciiTheme="minorHAnsi" w:eastAsiaTheme="majorEastAsia" w:hAnsiTheme="minorHAnsi" w:cstheme="majorBidi"/>
        </w:rPr>
        <w:t xml:space="preserve"> </w:t>
      </w:r>
      <w:r w:rsidRPr="00705EFF">
        <w:rPr>
          <w:rFonts w:asciiTheme="minorHAnsi" w:eastAsiaTheme="majorEastAsia" w:hAnsiTheme="minorHAnsi" w:cstheme="majorBidi"/>
        </w:rPr>
        <w:t xml:space="preserve">gathering stage of the examination. It enables applicants to demonstrate how they have achieved the Academic Competency Outcomes through qualifications, professional experience, </w:t>
      </w:r>
      <w:r>
        <w:rPr>
          <w:rFonts w:asciiTheme="minorHAnsi" w:eastAsiaTheme="majorEastAsia" w:hAnsiTheme="minorHAnsi" w:cstheme="majorBidi"/>
        </w:rPr>
        <w:t>personal development</w:t>
      </w:r>
      <w:r w:rsidRPr="00705EFF">
        <w:rPr>
          <w:rFonts w:asciiTheme="minorHAnsi" w:eastAsiaTheme="majorEastAsia" w:hAnsiTheme="minorHAnsi" w:cstheme="majorBidi"/>
        </w:rPr>
        <w:t>, or a combination of these.</w:t>
      </w:r>
    </w:p>
    <w:p w14:paraId="076315CF" w14:textId="77777777" w:rsidR="000B45C4" w:rsidRPr="003945D1" w:rsidRDefault="000B45C4" w:rsidP="000B45C4">
      <w:pPr>
        <w:spacing w:after="0" w:line="360" w:lineRule="auto"/>
        <w:rPr>
          <w:rFonts w:asciiTheme="minorHAnsi" w:eastAsiaTheme="majorEastAsia" w:hAnsiTheme="minorHAnsi" w:cstheme="majorBidi"/>
        </w:rPr>
      </w:pPr>
    </w:p>
    <w:p w14:paraId="7F4853E7"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r w:rsidRPr="00E33B2E">
        <w:rPr>
          <w:rFonts w:asciiTheme="minorHAnsi" w:eastAsiaTheme="majorEastAsia" w:hAnsiTheme="minorHAnsi" w:cstheme="majorBidi"/>
        </w:rPr>
        <w:t>.</w:t>
      </w:r>
      <w:r>
        <w:rPr>
          <w:rFonts w:asciiTheme="minorHAnsi" w:eastAsiaTheme="majorEastAsia" w:hAnsiTheme="minorHAnsi" w:cstheme="majorBidi"/>
        </w:rPr>
        <w:t xml:space="preserve">2 </w:t>
      </w:r>
      <w:r w:rsidRPr="00E33B2E">
        <w:rPr>
          <w:rFonts w:asciiTheme="minorHAnsi" w:eastAsiaTheme="majorEastAsia" w:hAnsiTheme="minorHAnsi" w:cstheme="majorBidi"/>
        </w:rPr>
        <w:t>The purpose of the Review is to allow examiners to assess the breadth, depth and relevance of the applicant's evidence before proceeding to the Interview stage.</w:t>
      </w:r>
    </w:p>
    <w:p w14:paraId="14C7BD7B" w14:textId="77777777" w:rsidR="000B45C4" w:rsidRDefault="000B45C4" w:rsidP="000B45C4">
      <w:pPr>
        <w:spacing w:after="0" w:line="360" w:lineRule="auto"/>
        <w:rPr>
          <w:rFonts w:asciiTheme="minorHAnsi" w:eastAsiaTheme="majorEastAsia" w:hAnsiTheme="minorHAnsi" w:cstheme="majorBidi"/>
        </w:rPr>
      </w:pPr>
    </w:p>
    <w:p w14:paraId="4DBCD533" w14:textId="77777777" w:rsidR="000B45C4" w:rsidRPr="00401073"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6.3</w:t>
      </w:r>
      <w:r>
        <w:rPr>
          <w:rFonts w:asciiTheme="minorHAnsi" w:eastAsiaTheme="majorEastAsia" w:hAnsiTheme="minorHAnsi" w:cstheme="majorBidi"/>
        </w:rPr>
        <w:tab/>
      </w:r>
      <w:r w:rsidRPr="00401073">
        <w:rPr>
          <w:rFonts w:asciiTheme="minorHAnsi" w:eastAsiaTheme="majorEastAsia" w:hAnsiTheme="minorHAnsi" w:cstheme="majorBidi"/>
        </w:rPr>
        <w:t>Applicants are required to submit:</w:t>
      </w:r>
    </w:p>
    <w:p w14:paraId="604BE43C" w14:textId="77777777" w:rsidR="000B45C4" w:rsidRPr="00401073" w:rsidRDefault="000B45C4" w:rsidP="000B45C4">
      <w:pPr>
        <w:spacing w:after="0" w:line="360" w:lineRule="auto"/>
        <w:ind w:firstLine="720"/>
        <w:rPr>
          <w:rFonts w:asciiTheme="minorHAnsi" w:eastAsiaTheme="majorEastAsia" w:hAnsiTheme="minorHAnsi" w:cstheme="majorBidi"/>
        </w:rPr>
      </w:pPr>
      <w:r w:rsidRPr="00401073">
        <w:rPr>
          <w:rFonts w:asciiTheme="minorHAnsi" w:eastAsiaTheme="majorEastAsia" w:hAnsiTheme="minorHAnsi" w:cstheme="majorBidi"/>
        </w:rPr>
        <w:lastRenderedPageBreak/>
        <w:t>(a) a self-assessment; and</w:t>
      </w:r>
    </w:p>
    <w:p w14:paraId="5A7FC26A" w14:textId="77777777" w:rsidR="000B45C4" w:rsidRDefault="000B45C4" w:rsidP="000B45C4">
      <w:pPr>
        <w:spacing w:after="0" w:line="360" w:lineRule="auto"/>
        <w:ind w:firstLine="720"/>
        <w:rPr>
          <w:ins w:id="4" w:author="Rosie Fairfax" w:date="2026-09-29T12:22:00Z" w16du:dateUtc="2026-09-29T11:22:00Z"/>
          <w:rFonts w:asciiTheme="minorHAnsi" w:eastAsiaTheme="majorEastAsia" w:hAnsiTheme="minorHAnsi" w:cstheme="majorBidi"/>
        </w:rPr>
      </w:pPr>
      <w:r w:rsidRPr="00401073">
        <w:rPr>
          <w:rFonts w:asciiTheme="minorHAnsi" w:eastAsiaTheme="majorEastAsia" w:hAnsiTheme="minorHAnsi" w:cstheme="majorBidi"/>
        </w:rPr>
        <w:t>(b) a portfolio of supporting evidence.</w:t>
      </w:r>
    </w:p>
    <w:p w14:paraId="74AFAD52" w14:textId="5CB688D0" w:rsidR="009C3B97" w:rsidRPr="00401073" w:rsidRDefault="009C3B97" w:rsidP="000B45C4">
      <w:pPr>
        <w:spacing w:after="0" w:line="360" w:lineRule="auto"/>
        <w:ind w:firstLine="720"/>
        <w:rPr>
          <w:rFonts w:asciiTheme="minorHAnsi" w:eastAsiaTheme="majorEastAsia" w:hAnsiTheme="minorHAnsi" w:cstheme="majorBidi"/>
        </w:rPr>
      </w:pPr>
      <w:ins w:id="5" w:author="Rosie Fairfax" w:date="2026-09-29T12:22:00Z" w16du:dateUtc="2026-09-29T11:22:00Z">
        <w:r>
          <w:rPr>
            <w:rFonts w:asciiTheme="minorHAnsi" w:eastAsiaTheme="majorEastAsia" w:hAnsiTheme="minorHAnsi" w:cstheme="majorBidi"/>
          </w:rPr>
          <w:t>(c)</w:t>
        </w:r>
        <w:r w:rsidR="000F0E3B">
          <w:rPr>
            <w:rFonts w:asciiTheme="minorHAnsi" w:eastAsiaTheme="majorEastAsia" w:hAnsiTheme="minorHAnsi" w:cstheme="majorBidi"/>
          </w:rPr>
          <w:t xml:space="preserve"> supporting evidence bundle </w:t>
        </w:r>
      </w:ins>
    </w:p>
    <w:p w14:paraId="72523692" w14:textId="77777777" w:rsidR="000B45C4" w:rsidRPr="00CF0BDB" w:rsidRDefault="000B45C4" w:rsidP="000B45C4">
      <w:pPr>
        <w:spacing w:after="0" w:line="360" w:lineRule="auto"/>
        <w:rPr>
          <w:rFonts w:asciiTheme="minorHAnsi" w:eastAsiaTheme="majorEastAsia" w:hAnsiTheme="minorHAnsi" w:cstheme="majorBidi"/>
          <w:u w:val="single"/>
        </w:rPr>
      </w:pPr>
    </w:p>
    <w:p w14:paraId="5704659D" w14:textId="77777777" w:rsidR="000B45C4" w:rsidRPr="00033067" w:rsidRDefault="000B45C4" w:rsidP="000B45C4">
      <w:pPr>
        <w:spacing w:after="0" w:line="360" w:lineRule="auto"/>
        <w:rPr>
          <w:rFonts w:asciiTheme="minorHAnsi" w:eastAsiaTheme="majorEastAsia" w:hAnsiTheme="minorHAnsi" w:cstheme="majorBidi"/>
          <w:b/>
          <w:bCs/>
        </w:rPr>
      </w:pPr>
      <w:proofErr w:type="spellStart"/>
      <w:r w:rsidRPr="00033067">
        <w:rPr>
          <w:rFonts w:asciiTheme="minorHAnsi" w:eastAsiaTheme="majorEastAsia" w:hAnsiTheme="minorHAnsi" w:cstheme="majorBidi"/>
          <w:b/>
          <w:bCs/>
        </w:rPr>
        <w:t>Self Assessment</w:t>
      </w:r>
      <w:proofErr w:type="spellEnd"/>
    </w:p>
    <w:p w14:paraId="5EBB2B80"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6.4</w:t>
      </w:r>
      <w:r>
        <w:tab/>
      </w:r>
      <w:r w:rsidRPr="00984A9C">
        <w:rPr>
          <w:rFonts w:asciiTheme="minorHAnsi" w:eastAsiaTheme="majorEastAsia" w:hAnsiTheme="minorHAnsi" w:cstheme="majorBidi"/>
        </w:rPr>
        <w:t>The self-assessment requires applicants to explain how they have demonstrated each of the Academic Competency Outcomes.</w:t>
      </w:r>
    </w:p>
    <w:p w14:paraId="4D80A3D1" w14:textId="77777777" w:rsidR="000B45C4" w:rsidRDefault="000B45C4" w:rsidP="000B45C4">
      <w:pPr>
        <w:spacing w:after="0" w:line="360" w:lineRule="auto"/>
        <w:rPr>
          <w:rFonts w:asciiTheme="minorHAnsi" w:eastAsiaTheme="majorEastAsia" w:hAnsiTheme="minorHAnsi" w:cstheme="majorBidi"/>
        </w:rPr>
      </w:pPr>
    </w:p>
    <w:p w14:paraId="5B196C5B"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6.5</w:t>
      </w:r>
      <w:r>
        <w:rPr>
          <w:rFonts w:asciiTheme="minorHAnsi" w:eastAsiaTheme="majorEastAsia" w:hAnsiTheme="minorHAnsi" w:cstheme="majorBidi"/>
        </w:rPr>
        <w:tab/>
      </w:r>
      <w:r w:rsidRPr="00984A9C">
        <w:rPr>
          <w:rFonts w:asciiTheme="minorHAnsi" w:eastAsiaTheme="majorEastAsia" w:hAnsiTheme="minorHAnsi" w:cstheme="majorBidi"/>
        </w:rPr>
        <w:t>Applicants should use the self-assessment to identify the evidence that supports each Outcome and explain how that evidence demonstrates the required knowledge, understanding, skills or behaviours.</w:t>
      </w:r>
    </w:p>
    <w:p w14:paraId="795EBA51" w14:textId="77777777" w:rsidR="000B45C4" w:rsidRDefault="000B45C4" w:rsidP="000B45C4">
      <w:pPr>
        <w:spacing w:after="0" w:line="360" w:lineRule="auto"/>
        <w:rPr>
          <w:rFonts w:asciiTheme="minorHAnsi" w:eastAsiaTheme="majorEastAsia" w:hAnsiTheme="minorHAnsi" w:cstheme="majorBidi"/>
        </w:rPr>
      </w:pPr>
    </w:p>
    <w:p w14:paraId="421EBEC5" w14:textId="77777777"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6.6</w:t>
      </w:r>
      <w:r>
        <w:rPr>
          <w:rFonts w:asciiTheme="minorHAnsi" w:eastAsiaTheme="majorEastAsia" w:hAnsiTheme="minorHAnsi" w:cstheme="majorBidi"/>
        </w:rPr>
        <w:tab/>
      </w:r>
      <w:r w:rsidRPr="00BA52AC">
        <w:rPr>
          <w:rFonts w:asciiTheme="minorHAnsi" w:eastAsiaTheme="majorEastAsia" w:hAnsiTheme="minorHAnsi" w:cstheme="majorBidi"/>
        </w:rPr>
        <w:t>The self-assessment should focus on the applicant's own contribution</w:t>
      </w:r>
      <w:r>
        <w:rPr>
          <w:rFonts w:asciiTheme="minorHAnsi" w:eastAsiaTheme="majorEastAsia" w:hAnsiTheme="minorHAnsi" w:cstheme="majorBidi"/>
        </w:rPr>
        <w:t xml:space="preserve"> to architectural projects</w:t>
      </w:r>
      <w:r w:rsidRPr="00BA52AC">
        <w:rPr>
          <w:rFonts w:asciiTheme="minorHAnsi" w:eastAsiaTheme="majorEastAsia" w:hAnsiTheme="minorHAnsi" w:cstheme="majorBidi"/>
        </w:rPr>
        <w:t xml:space="preserve">, </w:t>
      </w:r>
      <w:r>
        <w:rPr>
          <w:rFonts w:asciiTheme="minorHAnsi" w:eastAsiaTheme="majorEastAsia" w:hAnsiTheme="minorHAnsi" w:cstheme="majorBidi"/>
        </w:rPr>
        <w:t xml:space="preserve">academic </w:t>
      </w:r>
      <w:r w:rsidRPr="00BA52AC">
        <w:rPr>
          <w:rFonts w:asciiTheme="minorHAnsi" w:eastAsiaTheme="majorEastAsia" w:hAnsiTheme="minorHAnsi" w:cstheme="majorBidi"/>
        </w:rPr>
        <w:t>learning and professional development. It should help examiners understand how the evidence provided relates to the Academic Competency Outcomes.</w:t>
      </w:r>
    </w:p>
    <w:p w14:paraId="30896375" w14:textId="77777777" w:rsidR="000B45C4" w:rsidRDefault="000B45C4" w:rsidP="000B45C4">
      <w:pPr>
        <w:spacing w:after="0" w:line="360" w:lineRule="auto"/>
        <w:rPr>
          <w:rFonts w:asciiTheme="minorHAnsi" w:eastAsiaTheme="majorEastAsia" w:hAnsiTheme="minorHAnsi" w:cstheme="majorBidi"/>
        </w:rPr>
      </w:pPr>
    </w:p>
    <w:p w14:paraId="21B95BD1" w14:textId="5EA575DB" w:rsidR="000B45C4" w:rsidRPr="00033067" w:rsidRDefault="000B45C4" w:rsidP="000B45C4">
      <w:pPr>
        <w:spacing w:after="0" w:line="360" w:lineRule="auto"/>
        <w:rPr>
          <w:rFonts w:asciiTheme="minorHAnsi" w:eastAsiaTheme="majorEastAsia" w:hAnsiTheme="minorHAnsi" w:cstheme="majorBidi"/>
          <w:b/>
          <w:bCs/>
        </w:rPr>
      </w:pPr>
      <w:r w:rsidRPr="00033067">
        <w:rPr>
          <w:rFonts w:asciiTheme="minorHAnsi" w:eastAsiaTheme="majorEastAsia" w:hAnsiTheme="minorHAnsi" w:cstheme="majorBidi"/>
          <w:b/>
          <w:bCs/>
        </w:rPr>
        <w:t>Portfolio</w:t>
      </w:r>
      <w:r>
        <w:rPr>
          <w:rFonts w:asciiTheme="minorHAnsi" w:eastAsiaTheme="majorEastAsia" w:hAnsiTheme="minorHAnsi" w:cstheme="majorBidi"/>
          <w:b/>
          <w:bCs/>
        </w:rPr>
        <w:t xml:space="preserve"> of evidence</w:t>
      </w:r>
      <w:ins w:id="6" w:author="Rosie Fairfax" w:date="2026-09-29T12:23:00Z" w16du:dateUtc="2026-09-29T11:23:00Z">
        <w:r w:rsidR="000F0E3B">
          <w:rPr>
            <w:rFonts w:asciiTheme="minorHAnsi" w:eastAsiaTheme="majorEastAsia" w:hAnsiTheme="minorHAnsi" w:cstheme="majorBidi"/>
            <w:b/>
            <w:bCs/>
          </w:rPr>
          <w:t xml:space="preserve"> </w:t>
        </w:r>
        <w:r w:rsidR="002549C3">
          <w:rPr>
            <w:rFonts w:asciiTheme="minorHAnsi" w:eastAsiaTheme="majorEastAsia" w:hAnsiTheme="minorHAnsi" w:cstheme="majorBidi"/>
            <w:b/>
            <w:bCs/>
          </w:rPr>
          <w:t>and Supporting evidence bundle</w:t>
        </w:r>
      </w:ins>
    </w:p>
    <w:p w14:paraId="5F04325F" w14:textId="77777777" w:rsidR="000B45C4" w:rsidRDefault="000B45C4" w:rsidP="000B45C4">
      <w:pPr>
        <w:spacing w:after="0" w:line="360" w:lineRule="auto"/>
        <w:rPr>
          <w:ins w:id="7" w:author="Rosie Fairfax" w:date="2026-09-29T12:23:00Z" w16du:dateUtc="2026-09-29T11:23:00Z"/>
          <w:rFonts w:asciiTheme="minorHAnsi" w:eastAsiaTheme="majorEastAsia" w:hAnsiTheme="minorHAnsi" w:cstheme="majorBidi"/>
        </w:rPr>
      </w:pPr>
      <w:r>
        <w:rPr>
          <w:rFonts w:asciiTheme="minorHAnsi" w:eastAsiaTheme="majorEastAsia" w:hAnsiTheme="minorHAnsi" w:cstheme="majorBidi"/>
        </w:rPr>
        <w:t>6.7</w:t>
      </w:r>
      <w:r>
        <w:rPr>
          <w:rFonts w:asciiTheme="minorHAnsi" w:eastAsiaTheme="majorEastAsia" w:hAnsiTheme="minorHAnsi" w:cstheme="majorBidi"/>
        </w:rPr>
        <w:tab/>
      </w:r>
      <w:r w:rsidRPr="00CF0BDB">
        <w:rPr>
          <w:rFonts w:asciiTheme="minorHAnsi" w:eastAsiaTheme="majorEastAsia" w:hAnsiTheme="minorHAnsi" w:cstheme="majorBidi"/>
        </w:rPr>
        <w:t>The portfolio</w:t>
      </w:r>
      <w:r>
        <w:rPr>
          <w:rFonts w:asciiTheme="minorHAnsi" w:eastAsiaTheme="majorEastAsia" w:hAnsiTheme="minorHAnsi" w:cstheme="majorBidi"/>
        </w:rPr>
        <w:t xml:space="preserve"> of evidence</w:t>
      </w:r>
      <w:r w:rsidRPr="00CF0BDB">
        <w:rPr>
          <w:rFonts w:asciiTheme="minorHAnsi" w:eastAsiaTheme="majorEastAsia" w:hAnsiTheme="minorHAnsi" w:cstheme="majorBidi"/>
        </w:rPr>
        <w:t xml:space="preserve"> should contain evidence that supports the self-assessment and demonstrates achievement of the Academic Competency Outcomes.</w:t>
      </w:r>
    </w:p>
    <w:p w14:paraId="4AE03E30" w14:textId="77777777" w:rsidR="002549C3" w:rsidRPr="002549C3" w:rsidRDefault="002549C3" w:rsidP="002549C3">
      <w:pPr>
        <w:spacing w:after="0" w:line="360" w:lineRule="auto"/>
        <w:rPr>
          <w:ins w:id="8" w:author="Rosie Fairfax" w:date="2026-09-29T12:23:00Z"/>
          <w:rFonts w:asciiTheme="minorHAnsi" w:eastAsiaTheme="majorEastAsia" w:hAnsiTheme="minorHAnsi" w:cstheme="majorBidi"/>
        </w:rPr>
      </w:pPr>
      <w:ins w:id="9" w:author="Rosie Fairfax" w:date="2026-09-29T12:23:00Z">
        <w:r w:rsidRPr="002549C3">
          <w:rPr>
            <w:rFonts w:asciiTheme="minorHAnsi" w:eastAsiaTheme="majorEastAsia" w:hAnsiTheme="minorHAnsi" w:cstheme="majorBidi"/>
          </w:rPr>
          <w:t> </w:t>
        </w:r>
      </w:ins>
    </w:p>
    <w:p w14:paraId="17BE9314" w14:textId="77777777" w:rsidR="002549C3" w:rsidRPr="002549C3" w:rsidRDefault="002549C3" w:rsidP="002549C3">
      <w:pPr>
        <w:spacing w:after="0" w:line="360" w:lineRule="auto"/>
        <w:rPr>
          <w:ins w:id="10" w:author="Rosie Fairfax" w:date="2026-09-29T12:23:00Z"/>
          <w:rFonts w:asciiTheme="minorHAnsi" w:eastAsiaTheme="majorEastAsia" w:hAnsiTheme="minorHAnsi" w:cstheme="majorBidi"/>
        </w:rPr>
      </w:pPr>
      <w:ins w:id="11" w:author="Rosie Fairfax" w:date="2026-09-29T12:23:00Z">
        <w:r w:rsidRPr="002549C3">
          <w:rPr>
            <w:rFonts w:asciiTheme="minorHAnsi" w:eastAsiaTheme="majorEastAsia" w:hAnsiTheme="minorHAnsi" w:cstheme="majorBidi"/>
          </w:rPr>
          <w:t>6.8 The supporting evidence bundle enables the applicants to provide evidence for competencies which cannot be evidenced by the design projects in the portfolio.  </w:t>
        </w:r>
      </w:ins>
    </w:p>
    <w:p w14:paraId="57E22F00" w14:textId="4C5566D5" w:rsidR="002549C3" w:rsidDel="002549C3" w:rsidRDefault="002549C3" w:rsidP="000B45C4">
      <w:pPr>
        <w:spacing w:after="0" w:line="360" w:lineRule="auto"/>
        <w:rPr>
          <w:del w:id="12" w:author="Rosie Fairfax" w:date="2026-09-29T12:23:00Z" w16du:dateUtc="2026-09-29T11:23:00Z"/>
          <w:rFonts w:asciiTheme="minorHAnsi" w:eastAsiaTheme="majorEastAsia" w:hAnsiTheme="minorHAnsi" w:cstheme="majorBidi"/>
        </w:rPr>
      </w:pPr>
    </w:p>
    <w:p w14:paraId="7CF71102" w14:textId="6B971026" w:rsidR="000B45C4" w:rsidRPr="00CF54D8"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del w:id="13" w:author="Rosie Fairfax" w:date="2026-09-29T12:23:00Z" w16du:dateUtc="2026-09-29T11:23:00Z">
        <w:r w:rsidDel="002549C3">
          <w:rPr>
            <w:rFonts w:asciiTheme="minorHAnsi" w:eastAsiaTheme="majorEastAsia" w:hAnsiTheme="minorHAnsi" w:cstheme="majorBidi"/>
          </w:rPr>
          <w:delText xml:space="preserve">8 </w:delText>
        </w:r>
      </w:del>
      <w:ins w:id="14" w:author="Rosie Fairfax" w:date="2026-09-29T12:23:00Z" w16du:dateUtc="2026-09-29T11:23:00Z">
        <w:r w:rsidR="002549C3">
          <w:rPr>
            <w:rFonts w:asciiTheme="minorHAnsi" w:eastAsiaTheme="majorEastAsia" w:hAnsiTheme="minorHAnsi" w:cstheme="majorBidi"/>
          </w:rPr>
          <w:t xml:space="preserve">9 </w:t>
        </w:r>
      </w:ins>
      <w:r w:rsidRPr="00CF54D8">
        <w:rPr>
          <w:rFonts w:asciiTheme="minorHAnsi" w:eastAsiaTheme="majorEastAsia" w:hAnsiTheme="minorHAnsi" w:cstheme="majorBidi"/>
        </w:rPr>
        <w:t>Evidence</w:t>
      </w:r>
      <w:ins w:id="15" w:author="Rosie Fairfax" w:date="2026-09-29T12:24:00Z" w16du:dateUtc="2026-09-29T11:24:00Z">
        <w:r w:rsidR="002549C3">
          <w:rPr>
            <w:rFonts w:asciiTheme="minorHAnsi" w:eastAsiaTheme="majorEastAsia" w:hAnsiTheme="minorHAnsi" w:cstheme="majorBidi"/>
          </w:rPr>
          <w:t xml:space="preserve"> for both the portfolio and bundle</w:t>
        </w:r>
      </w:ins>
      <w:r w:rsidRPr="00CF54D8">
        <w:rPr>
          <w:rFonts w:asciiTheme="minorHAnsi" w:eastAsiaTheme="majorEastAsia" w:hAnsiTheme="minorHAnsi" w:cstheme="majorBidi"/>
        </w:rPr>
        <w:t xml:space="preserve"> may be drawn from a range of sources, including:</w:t>
      </w:r>
    </w:p>
    <w:p w14:paraId="2D546AB8" w14:textId="77777777" w:rsidR="000B45C4" w:rsidRPr="00CF54D8" w:rsidRDefault="000B45C4" w:rsidP="000B45C4">
      <w:pPr>
        <w:spacing w:after="0" w:line="360" w:lineRule="auto"/>
        <w:ind w:firstLine="720"/>
        <w:rPr>
          <w:rFonts w:asciiTheme="minorHAnsi" w:eastAsiaTheme="majorEastAsia" w:hAnsiTheme="minorHAnsi" w:cstheme="majorBidi"/>
        </w:rPr>
      </w:pPr>
      <w:r w:rsidRPr="00CF54D8">
        <w:rPr>
          <w:rFonts w:asciiTheme="minorHAnsi" w:eastAsiaTheme="majorEastAsia" w:hAnsiTheme="minorHAnsi" w:cstheme="majorBidi"/>
        </w:rPr>
        <w:t>(a) academic study;</w:t>
      </w:r>
    </w:p>
    <w:p w14:paraId="1A8EEB63" w14:textId="77777777" w:rsidR="000B45C4" w:rsidRPr="00CF54D8" w:rsidRDefault="000B45C4" w:rsidP="000B45C4">
      <w:pPr>
        <w:spacing w:after="0" w:line="360" w:lineRule="auto"/>
        <w:ind w:firstLine="720"/>
        <w:rPr>
          <w:rFonts w:asciiTheme="minorHAnsi" w:eastAsiaTheme="majorEastAsia" w:hAnsiTheme="minorHAnsi" w:cstheme="majorBidi"/>
        </w:rPr>
      </w:pPr>
      <w:r w:rsidRPr="00CF54D8">
        <w:rPr>
          <w:rFonts w:asciiTheme="minorHAnsi" w:eastAsiaTheme="majorEastAsia" w:hAnsiTheme="minorHAnsi" w:cstheme="majorBidi"/>
        </w:rPr>
        <w:t>(b) professional practice;</w:t>
      </w:r>
    </w:p>
    <w:p w14:paraId="77E906EF" w14:textId="77777777" w:rsidR="000B45C4" w:rsidRPr="00CF54D8" w:rsidRDefault="000B45C4" w:rsidP="000B45C4">
      <w:pPr>
        <w:spacing w:after="0" w:line="360" w:lineRule="auto"/>
        <w:ind w:firstLine="720"/>
        <w:rPr>
          <w:rFonts w:asciiTheme="minorHAnsi" w:eastAsiaTheme="majorEastAsia" w:hAnsiTheme="minorHAnsi" w:cstheme="majorBidi"/>
        </w:rPr>
      </w:pPr>
      <w:r w:rsidRPr="00CF54D8">
        <w:rPr>
          <w:rFonts w:asciiTheme="minorHAnsi" w:eastAsiaTheme="majorEastAsia" w:hAnsiTheme="minorHAnsi" w:cstheme="majorBidi"/>
        </w:rPr>
        <w:t>(</w:t>
      </w:r>
      <w:r>
        <w:rPr>
          <w:rFonts w:asciiTheme="minorHAnsi" w:eastAsiaTheme="majorEastAsia" w:hAnsiTheme="minorHAnsi" w:cstheme="majorBidi"/>
        </w:rPr>
        <w:t>c</w:t>
      </w:r>
      <w:r w:rsidRPr="00CF54D8">
        <w:rPr>
          <w:rFonts w:asciiTheme="minorHAnsi" w:eastAsiaTheme="majorEastAsia" w:hAnsiTheme="minorHAnsi" w:cstheme="majorBidi"/>
        </w:rPr>
        <w:t xml:space="preserve">) </w:t>
      </w:r>
      <w:r>
        <w:rPr>
          <w:rFonts w:asciiTheme="minorHAnsi" w:eastAsiaTheme="majorEastAsia" w:hAnsiTheme="minorHAnsi" w:cstheme="majorBidi"/>
        </w:rPr>
        <w:t>independent</w:t>
      </w:r>
      <w:r w:rsidRPr="00CF54D8">
        <w:rPr>
          <w:rFonts w:asciiTheme="minorHAnsi" w:eastAsiaTheme="majorEastAsia" w:hAnsiTheme="minorHAnsi" w:cstheme="majorBidi"/>
        </w:rPr>
        <w:t xml:space="preserve"> learning;</w:t>
      </w:r>
    </w:p>
    <w:p w14:paraId="41BBF416" w14:textId="77777777" w:rsidR="000B45C4" w:rsidRDefault="000B45C4" w:rsidP="000B45C4">
      <w:pPr>
        <w:spacing w:after="0" w:line="360" w:lineRule="auto"/>
        <w:ind w:firstLine="720"/>
        <w:rPr>
          <w:rFonts w:asciiTheme="minorHAnsi" w:eastAsiaTheme="majorEastAsia" w:hAnsiTheme="minorHAnsi" w:cstheme="majorBidi"/>
        </w:rPr>
      </w:pPr>
      <w:r w:rsidRPr="00CF54D8">
        <w:rPr>
          <w:rFonts w:asciiTheme="minorHAnsi" w:eastAsiaTheme="majorEastAsia" w:hAnsiTheme="minorHAnsi" w:cstheme="majorBidi"/>
        </w:rPr>
        <w:t>(</w:t>
      </w:r>
      <w:r>
        <w:rPr>
          <w:rFonts w:asciiTheme="minorHAnsi" w:eastAsiaTheme="majorEastAsia" w:hAnsiTheme="minorHAnsi" w:cstheme="majorBidi"/>
        </w:rPr>
        <w:t>d</w:t>
      </w:r>
      <w:r w:rsidRPr="00CF54D8">
        <w:rPr>
          <w:rFonts w:asciiTheme="minorHAnsi" w:eastAsiaTheme="majorEastAsia" w:hAnsiTheme="minorHAnsi" w:cstheme="majorBidi"/>
        </w:rPr>
        <w:t>) other relevant activities.</w:t>
      </w:r>
    </w:p>
    <w:p w14:paraId="628FD42B" w14:textId="77777777" w:rsidR="000B45C4" w:rsidRDefault="000B45C4" w:rsidP="000B45C4">
      <w:pPr>
        <w:spacing w:after="0" w:line="360" w:lineRule="auto"/>
        <w:rPr>
          <w:rFonts w:asciiTheme="minorHAnsi" w:eastAsiaTheme="majorEastAsia" w:hAnsiTheme="minorHAnsi" w:cstheme="majorBidi"/>
        </w:rPr>
      </w:pPr>
    </w:p>
    <w:p w14:paraId="42CB7034" w14:textId="347521E8"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lastRenderedPageBreak/>
        <w:t>6.</w:t>
      </w:r>
      <w:del w:id="16" w:author="Rosie Fairfax" w:date="2026-09-29T12:23:00Z" w16du:dateUtc="2026-09-29T11:23:00Z">
        <w:r w:rsidDel="002549C3">
          <w:rPr>
            <w:rFonts w:asciiTheme="minorHAnsi" w:eastAsiaTheme="majorEastAsia" w:hAnsiTheme="minorHAnsi" w:cstheme="majorBidi"/>
          </w:rPr>
          <w:delText>9</w:delText>
        </w:r>
      </w:del>
      <w:ins w:id="17" w:author="Rosie Fairfax" w:date="2026-09-29T12:23:00Z" w16du:dateUtc="2026-09-29T11:23:00Z">
        <w:r w:rsidR="002549C3">
          <w:rPr>
            <w:rFonts w:asciiTheme="minorHAnsi" w:eastAsiaTheme="majorEastAsia" w:hAnsiTheme="minorHAnsi" w:cstheme="majorBidi"/>
          </w:rPr>
          <w:t>10</w:t>
        </w:r>
      </w:ins>
      <w:r>
        <w:rPr>
          <w:rFonts w:asciiTheme="minorHAnsi" w:eastAsiaTheme="majorEastAsia" w:hAnsiTheme="minorHAnsi" w:cstheme="majorBidi"/>
        </w:rPr>
        <w:tab/>
      </w:r>
      <w:r w:rsidRPr="00F626B0">
        <w:rPr>
          <w:rFonts w:asciiTheme="minorHAnsi" w:eastAsiaTheme="majorEastAsia" w:hAnsiTheme="minorHAnsi" w:cstheme="majorBidi"/>
        </w:rPr>
        <w:t xml:space="preserve">Applicants are not </w:t>
      </w:r>
      <w:r>
        <w:rPr>
          <w:rFonts w:asciiTheme="minorHAnsi" w:eastAsiaTheme="majorEastAsia" w:hAnsiTheme="minorHAnsi" w:cstheme="majorBidi"/>
        </w:rPr>
        <w:t>required</w:t>
      </w:r>
      <w:r w:rsidRPr="00F626B0">
        <w:rPr>
          <w:rFonts w:asciiTheme="minorHAnsi" w:eastAsiaTheme="majorEastAsia" w:hAnsiTheme="minorHAnsi" w:cstheme="majorBidi"/>
        </w:rPr>
        <w:t xml:space="preserve"> to provide separate evidence for every Academic Competency Outcome. A single piece of evidence may demonstrate multiple Outcomes, and applicants may draw upon a range of evidence sources to demonstrate a particular Outcome.</w:t>
      </w:r>
    </w:p>
    <w:p w14:paraId="119C5B07" w14:textId="77777777" w:rsidR="000B45C4" w:rsidRDefault="000B45C4" w:rsidP="000B45C4">
      <w:pPr>
        <w:spacing w:after="0" w:line="360" w:lineRule="auto"/>
        <w:rPr>
          <w:rFonts w:asciiTheme="minorHAnsi" w:eastAsiaTheme="majorEastAsia" w:hAnsiTheme="minorHAnsi" w:cstheme="majorBidi"/>
        </w:rPr>
      </w:pPr>
    </w:p>
    <w:p w14:paraId="365CD0BE" w14:textId="2A9FE160"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del w:id="18" w:author="Rosie Fairfax" w:date="2026-09-29T12:24:00Z" w16du:dateUtc="2026-09-29T11:24:00Z">
        <w:r w:rsidDel="007F77E6">
          <w:rPr>
            <w:rFonts w:asciiTheme="minorHAnsi" w:eastAsiaTheme="majorEastAsia" w:hAnsiTheme="minorHAnsi" w:cstheme="majorBidi"/>
          </w:rPr>
          <w:delText>10</w:delText>
        </w:r>
      </w:del>
      <w:ins w:id="19" w:author="Rosie Fairfax" w:date="2026-09-29T12:24:00Z" w16du:dateUtc="2026-09-29T11:24:00Z">
        <w:r w:rsidR="007F77E6">
          <w:rPr>
            <w:rFonts w:asciiTheme="minorHAnsi" w:eastAsiaTheme="majorEastAsia" w:hAnsiTheme="minorHAnsi" w:cstheme="majorBidi"/>
          </w:rPr>
          <w:t>11</w:t>
        </w:r>
      </w:ins>
      <w:r>
        <w:tab/>
      </w:r>
      <w:r w:rsidRPr="00CA3F8E">
        <w:rPr>
          <w:rFonts w:asciiTheme="minorHAnsi" w:eastAsiaTheme="majorEastAsia" w:hAnsiTheme="minorHAnsi" w:cstheme="majorBidi"/>
        </w:rPr>
        <w:t>Applicants should select evidence that best demonstrates the quality, relevance and complexity of their work. Examiners will assess the overall strength of the evidence rather than the volume of material submitted.</w:t>
      </w:r>
    </w:p>
    <w:p w14:paraId="21C0E184" w14:textId="77777777" w:rsidR="000B45C4" w:rsidRDefault="000B45C4" w:rsidP="000B45C4">
      <w:pPr>
        <w:spacing w:after="0" w:line="360" w:lineRule="auto"/>
        <w:rPr>
          <w:rFonts w:asciiTheme="minorHAnsi" w:eastAsiaTheme="majorEastAsia" w:hAnsiTheme="minorHAnsi" w:cstheme="majorBidi"/>
        </w:rPr>
      </w:pPr>
    </w:p>
    <w:p w14:paraId="7F984C48" w14:textId="77777777" w:rsidR="000B45C4" w:rsidRDefault="000B45C4" w:rsidP="000B45C4">
      <w:pPr>
        <w:spacing w:after="0" w:line="360" w:lineRule="auto"/>
        <w:rPr>
          <w:rFonts w:asciiTheme="minorHAnsi" w:eastAsiaTheme="majorEastAsia" w:hAnsiTheme="minorHAnsi" w:cstheme="majorBidi"/>
        </w:rPr>
      </w:pPr>
      <w:r w:rsidRPr="00033067">
        <w:rPr>
          <w:rFonts w:asciiTheme="minorHAnsi" w:eastAsiaTheme="majorEastAsia" w:hAnsiTheme="minorHAnsi" w:cstheme="majorBidi"/>
          <w:b/>
          <w:bCs/>
        </w:rPr>
        <w:t>Assessment for evidence</w:t>
      </w:r>
    </w:p>
    <w:p w14:paraId="10B3635D" w14:textId="4BB94FDA" w:rsidR="000B45C4" w:rsidRPr="00CF54D8"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del w:id="20" w:author="Rosie Fairfax" w:date="2026-09-29T12:24:00Z" w16du:dateUtc="2026-09-29T11:24:00Z">
        <w:r w:rsidDel="007F77E6">
          <w:rPr>
            <w:rFonts w:asciiTheme="minorHAnsi" w:eastAsiaTheme="majorEastAsia" w:hAnsiTheme="minorHAnsi" w:cstheme="majorBidi"/>
          </w:rPr>
          <w:delText>11</w:delText>
        </w:r>
      </w:del>
      <w:ins w:id="21" w:author="Rosie Fairfax" w:date="2026-09-29T12:24:00Z" w16du:dateUtc="2026-09-29T11:24:00Z">
        <w:r w:rsidR="007F77E6">
          <w:rPr>
            <w:rFonts w:asciiTheme="minorHAnsi" w:eastAsiaTheme="majorEastAsia" w:hAnsiTheme="minorHAnsi" w:cstheme="majorBidi"/>
          </w:rPr>
          <w:t>12</w:t>
        </w:r>
      </w:ins>
      <w:r>
        <w:rPr>
          <w:rFonts w:asciiTheme="minorHAnsi" w:eastAsiaTheme="majorEastAsia" w:hAnsiTheme="minorHAnsi" w:cstheme="majorBidi"/>
        </w:rPr>
        <w:tab/>
      </w:r>
      <w:r w:rsidRPr="0032263C">
        <w:rPr>
          <w:rFonts w:asciiTheme="minorHAnsi" w:eastAsiaTheme="majorEastAsia" w:hAnsiTheme="minorHAnsi" w:cstheme="majorBidi"/>
        </w:rPr>
        <w:t>Examiners will review the self-assessment</w:t>
      </w:r>
      <w:ins w:id="22" w:author="Rosie Fairfax" w:date="2026-09-29T12:24:00Z" w16du:dateUtc="2026-09-29T11:24:00Z">
        <w:r w:rsidR="00BF3A00">
          <w:rPr>
            <w:rFonts w:asciiTheme="minorHAnsi" w:eastAsiaTheme="majorEastAsia" w:hAnsiTheme="minorHAnsi" w:cstheme="majorBidi"/>
          </w:rPr>
          <w:t xml:space="preserve">, </w:t>
        </w:r>
      </w:ins>
      <w:del w:id="23" w:author="Rosie Fairfax" w:date="2026-09-29T12:24:00Z" w16du:dateUtc="2026-09-29T11:24:00Z">
        <w:r w:rsidRPr="0032263C" w:rsidDel="00BF3A00">
          <w:rPr>
            <w:rFonts w:asciiTheme="minorHAnsi" w:eastAsiaTheme="majorEastAsia" w:hAnsiTheme="minorHAnsi" w:cstheme="majorBidi"/>
          </w:rPr>
          <w:delText xml:space="preserve"> </w:delText>
        </w:r>
        <w:r w:rsidRPr="0032263C" w:rsidDel="007F77E6">
          <w:rPr>
            <w:rFonts w:asciiTheme="minorHAnsi" w:eastAsiaTheme="majorEastAsia" w:hAnsiTheme="minorHAnsi" w:cstheme="majorBidi"/>
          </w:rPr>
          <w:delText xml:space="preserve">and </w:delText>
        </w:r>
      </w:del>
      <w:r w:rsidRPr="0032263C">
        <w:rPr>
          <w:rFonts w:asciiTheme="minorHAnsi" w:eastAsiaTheme="majorEastAsia" w:hAnsiTheme="minorHAnsi" w:cstheme="majorBidi"/>
        </w:rPr>
        <w:t>portfolio</w:t>
      </w:r>
      <w:r>
        <w:rPr>
          <w:rFonts w:asciiTheme="minorHAnsi" w:eastAsiaTheme="majorEastAsia" w:hAnsiTheme="minorHAnsi" w:cstheme="majorBidi"/>
        </w:rPr>
        <w:t xml:space="preserve"> of evidence</w:t>
      </w:r>
      <w:ins w:id="24" w:author="Rosie Fairfax" w:date="2026-09-29T12:25:00Z" w16du:dateUtc="2026-09-29T11:25:00Z">
        <w:r w:rsidR="00BF3A00">
          <w:rPr>
            <w:rFonts w:asciiTheme="minorHAnsi" w:eastAsiaTheme="majorEastAsia" w:hAnsiTheme="minorHAnsi" w:cstheme="majorBidi"/>
          </w:rPr>
          <w:t xml:space="preserve"> and supporting evidence bundle</w:t>
        </w:r>
      </w:ins>
      <w:r w:rsidRPr="0032263C">
        <w:rPr>
          <w:rFonts w:asciiTheme="minorHAnsi" w:eastAsiaTheme="majorEastAsia" w:hAnsiTheme="minorHAnsi" w:cstheme="majorBidi"/>
        </w:rPr>
        <w:t xml:space="preserve"> together.</w:t>
      </w:r>
    </w:p>
    <w:p w14:paraId="4CF7AE57" w14:textId="77777777" w:rsidR="000B45C4" w:rsidRDefault="000B45C4" w:rsidP="000B45C4">
      <w:pPr>
        <w:spacing w:after="0" w:line="360" w:lineRule="auto"/>
        <w:rPr>
          <w:rFonts w:asciiTheme="minorHAnsi" w:eastAsiaTheme="majorEastAsia" w:hAnsiTheme="minorHAnsi" w:cstheme="majorBidi"/>
        </w:rPr>
      </w:pPr>
    </w:p>
    <w:p w14:paraId="54E82B5A" w14:textId="354263EA" w:rsidR="000B45C4" w:rsidRPr="00D15BD2"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del w:id="25" w:author="Rosie Fairfax" w:date="2026-09-29T12:25:00Z" w16du:dateUtc="2026-09-29T11:25:00Z">
        <w:r w:rsidDel="00BF3A00">
          <w:rPr>
            <w:rFonts w:asciiTheme="minorHAnsi" w:eastAsiaTheme="majorEastAsia" w:hAnsiTheme="minorHAnsi" w:cstheme="majorBidi"/>
          </w:rPr>
          <w:delText>12</w:delText>
        </w:r>
      </w:del>
      <w:ins w:id="26" w:author="Rosie Fairfax" w:date="2026-09-29T12:25:00Z" w16du:dateUtc="2026-09-29T11:25:00Z">
        <w:r w:rsidR="00BF3A00">
          <w:rPr>
            <w:rFonts w:asciiTheme="minorHAnsi" w:eastAsiaTheme="majorEastAsia" w:hAnsiTheme="minorHAnsi" w:cstheme="majorBidi"/>
          </w:rPr>
          <w:t>13</w:t>
        </w:r>
      </w:ins>
      <w:r>
        <w:rPr>
          <w:rFonts w:asciiTheme="minorHAnsi" w:eastAsiaTheme="majorEastAsia" w:hAnsiTheme="minorHAnsi" w:cstheme="majorBidi"/>
        </w:rPr>
        <w:tab/>
      </w:r>
      <w:r w:rsidRPr="00D15BD2">
        <w:rPr>
          <w:rFonts w:asciiTheme="minorHAnsi" w:eastAsiaTheme="majorEastAsia" w:hAnsiTheme="minorHAnsi" w:cstheme="majorBidi"/>
        </w:rPr>
        <w:t>Examiners will consider:</w:t>
      </w:r>
    </w:p>
    <w:p w14:paraId="69D3FD2D" w14:textId="77777777" w:rsidR="000B45C4" w:rsidRPr="00D15BD2" w:rsidRDefault="000B45C4" w:rsidP="000B45C4">
      <w:pPr>
        <w:spacing w:after="0" w:line="360" w:lineRule="auto"/>
        <w:ind w:left="720"/>
        <w:rPr>
          <w:rFonts w:asciiTheme="minorHAnsi" w:eastAsiaTheme="majorEastAsia" w:hAnsiTheme="minorHAnsi" w:cstheme="majorBidi"/>
        </w:rPr>
      </w:pPr>
      <w:r w:rsidRPr="00D15BD2">
        <w:rPr>
          <w:rFonts w:asciiTheme="minorHAnsi" w:eastAsiaTheme="majorEastAsia" w:hAnsiTheme="minorHAnsi" w:cstheme="majorBidi"/>
        </w:rPr>
        <w:t>(a) the extent to which the evidence demonstrates the Academic Competency Outcomes;</w:t>
      </w:r>
    </w:p>
    <w:p w14:paraId="04A48D41" w14:textId="77777777" w:rsidR="000B45C4" w:rsidRPr="00D15BD2" w:rsidRDefault="000B45C4" w:rsidP="000B45C4">
      <w:pPr>
        <w:spacing w:after="0" w:line="360" w:lineRule="auto"/>
        <w:ind w:firstLine="720"/>
        <w:rPr>
          <w:rFonts w:asciiTheme="minorHAnsi" w:eastAsiaTheme="majorEastAsia" w:hAnsiTheme="minorHAnsi" w:cstheme="majorBidi"/>
        </w:rPr>
      </w:pPr>
      <w:r w:rsidRPr="00D15BD2">
        <w:rPr>
          <w:rFonts w:asciiTheme="minorHAnsi" w:eastAsiaTheme="majorEastAsia" w:hAnsiTheme="minorHAnsi" w:cstheme="majorBidi"/>
        </w:rPr>
        <w:t>(b) the relevance and quality of the evidence provided;</w:t>
      </w:r>
    </w:p>
    <w:p w14:paraId="37CBAB4A" w14:textId="77777777" w:rsidR="000B45C4" w:rsidRPr="00D15BD2" w:rsidRDefault="000B45C4" w:rsidP="000B45C4">
      <w:pPr>
        <w:spacing w:after="0" w:line="360" w:lineRule="auto"/>
        <w:ind w:firstLine="720"/>
        <w:rPr>
          <w:rFonts w:asciiTheme="minorHAnsi" w:eastAsiaTheme="majorEastAsia" w:hAnsiTheme="minorHAnsi" w:cstheme="majorBidi"/>
        </w:rPr>
      </w:pPr>
      <w:r w:rsidRPr="00D15BD2">
        <w:rPr>
          <w:rFonts w:asciiTheme="minorHAnsi" w:eastAsiaTheme="majorEastAsia" w:hAnsiTheme="minorHAnsi" w:cstheme="majorBidi"/>
        </w:rPr>
        <w:t>(c) the applicant's explanation of how the evidence relates to the Outcomes; and</w:t>
      </w:r>
    </w:p>
    <w:p w14:paraId="1B7703F6" w14:textId="77777777" w:rsidR="000B45C4" w:rsidRPr="00D15BD2" w:rsidRDefault="000B45C4" w:rsidP="000B45C4">
      <w:pPr>
        <w:spacing w:after="0" w:line="360" w:lineRule="auto"/>
        <w:ind w:left="720"/>
        <w:rPr>
          <w:rFonts w:asciiTheme="minorHAnsi" w:eastAsiaTheme="majorEastAsia" w:hAnsiTheme="minorHAnsi" w:cstheme="majorBidi"/>
        </w:rPr>
      </w:pPr>
      <w:r w:rsidRPr="00D15BD2">
        <w:rPr>
          <w:rFonts w:asciiTheme="minorHAnsi" w:eastAsiaTheme="majorEastAsia" w:hAnsiTheme="minorHAnsi" w:cstheme="majorBidi"/>
        </w:rPr>
        <w:t>(d) whether the evidence demonstrates a standard of competence equivalent to that required by the Academic Competency Outcomes.</w:t>
      </w:r>
    </w:p>
    <w:p w14:paraId="3FDFB22F" w14:textId="77777777" w:rsidR="000B45C4" w:rsidRDefault="000B45C4" w:rsidP="000B45C4">
      <w:pPr>
        <w:spacing w:after="0" w:line="360" w:lineRule="auto"/>
        <w:rPr>
          <w:rFonts w:asciiTheme="minorHAnsi" w:eastAsiaTheme="majorEastAsia" w:hAnsiTheme="minorHAnsi" w:cstheme="majorBidi"/>
        </w:rPr>
      </w:pPr>
    </w:p>
    <w:p w14:paraId="03C3894C" w14:textId="406FB65C"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del w:id="27" w:author="Rosie Fairfax" w:date="2026-09-29T12:25:00Z" w16du:dateUtc="2026-09-29T11:25:00Z">
        <w:r w:rsidDel="00FD45B1">
          <w:rPr>
            <w:rFonts w:asciiTheme="minorHAnsi" w:eastAsiaTheme="majorEastAsia" w:hAnsiTheme="minorHAnsi" w:cstheme="majorBidi"/>
          </w:rPr>
          <w:delText>13</w:delText>
        </w:r>
      </w:del>
      <w:ins w:id="28" w:author="Rosie Fairfax" w:date="2026-09-29T12:25:00Z" w16du:dateUtc="2026-09-29T11:25:00Z">
        <w:r w:rsidR="00FD45B1">
          <w:rPr>
            <w:rFonts w:asciiTheme="minorHAnsi" w:eastAsiaTheme="majorEastAsia" w:hAnsiTheme="minorHAnsi" w:cstheme="majorBidi"/>
          </w:rPr>
          <w:t>14</w:t>
        </w:r>
      </w:ins>
      <w:r>
        <w:rPr>
          <w:rFonts w:asciiTheme="minorHAnsi" w:eastAsiaTheme="majorEastAsia" w:hAnsiTheme="minorHAnsi" w:cstheme="majorBidi"/>
        </w:rPr>
        <w:tab/>
      </w:r>
      <w:r w:rsidRPr="00D15BD2">
        <w:rPr>
          <w:rFonts w:asciiTheme="minorHAnsi" w:eastAsiaTheme="majorEastAsia" w:hAnsiTheme="minorHAnsi" w:cstheme="majorBidi"/>
        </w:rPr>
        <w:t>Examiners may identify areas where further clarification, explanation or evidence is required. These areas may be explored further during the Interview stage.</w:t>
      </w:r>
    </w:p>
    <w:p w14:paraId="7F76E260" w14:textId="77777777" w:rsidR="000B45C4" w:rsidRDefault="000B45C4" w:rsidP="000B45C4">
      <w:pPr>
        <w:spacing w:after="0" w:line="360" w:lineRule="auto"/>
        <w:rPr>
          <w:rFonts w:asciiTheme="minorHAnsi" w:eastAsiaTheme="majorEastAsia" w:hAnsiTheme="minorHAnsi" w:cstheme="majorBidi"/>
        </w:rPr>
      </w:pPr>
    </w:p>
    <w:p w14:paraId="0ED77ECE" w14:textId="77777777" w:rsidR="000B45C4" w:rsidRDefault="000B45C4" w:rsidP="000B45C4">
      <w:pPr>
        <w:spacing w:after="0" w:line="360" w:lineRule="auto"/>
        <w:rPr>
          <w:rFonts w:asciiTheme="minorHAnsi" w:eastAsiaTheme="majorEastAsia" w:hAnsiTheme="minorHAnsi" w:cstheme="majorBidi"/>
        </w:rPr>
      </w:pPr>
      <w:r w:rsidRPr="00033067">
        <w:rPr>
          <w:rFonts w:asciiTheme="minorHAnsi" w:eastAsiaTheme="majorEastAsia" w:hAnsiTheme="minorHAnsi" w:cstheme="majorBidi"/>
          <w:b/>
          <w:bCs/>
        </w:rPr>
        <w:t>Outcome of the Review</w:t>
      </w:r>
    </w:p>
    <w:p w14:paraId="7C28571C" w14:textId="44CF0C2B"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6.</w:t>
      </w:r>
      <w:del w:id="29" w:author="Rosie Fairfax" w:date="2026-09-29T12:25:00Z" w16du:dateUtc="2026-09-29T11:25:00Z">
        <w:r w:rsidDel="00FD45B1">
          <w:rPr>
            <w:rFonts w:asciiTheme="minorHAnsi" w:eastAsiaTheme="majorEastAsia" w:hAnsiTheme="minorHAnsi" w:cstheme="majorBidi"/>
          </w:rPr>
          <w:delText>14</w:delText>
        </w:r>
      </w:del>
      <w:ins w:id="30" w:author="Rosie Fairfax" w:date="2026-09-29T12:25:00Z" w16du:dateUtc="2026-09-29T11:25:00Z">
        <w:r w:rsidR="00FD45B1">
          <w:rPr>
            <w:rFonts w:asciiTheme="minorHAnsi" w:eastAsiaTheme="majorEastAsia" w:hAnsiTheme="minorHAnsi" w:cstheme="majorBidi"/>
          </w:rPr>
          <w:t>15</w:t>
        </w:r>
      </w:ins>
      <w:r>
        <w:rPr>
          <w:rFonts w:asciiTheme="minorHAnsi" w:eastAsiaTheme="majorEastAsia" w:hAnsiTheme="minorHAnsi" w:cstheme="majorBidi"/>
        </w:rPr>
        <w:tab/>
      </w:r>
      <w:r w:rsidRPr="000308B7">
        <w:rPr>
          <w:rFonts w:asciiTheme="minorHAnsi" w:eastAsiaTheme="majorEastAsia" w:hAnsiTheme="minorHAnsi" w:cstheme="majorBidi"/>
        </w:rPr>
        <w:t>Applicants who provide sufficient evidence to enable further assessment of the Academic Competency Outcomes at Interview will be invited to proceed to the Interview stage.</w:t>
      </w:r>
    </w:p>
    <w:p w14:paraId="32A2C8CE" w14:textId="77777777" w:rsidR="000B45C4" w:rsidRDefault="000B45C4" w:rsidP="000B45C4">
      <w:pPr>
        <w:spacing w:after="0" w:line="360" w:lineRule="auto"/>
        <w:rPr>
          <w:rFonts w:asciiTheme="minorHAnsi" w:eastAsiaTheme="majorEastAsia" w:hAnsiTheme="minorHAnsi" w:cstheme="majorBidi"/>
        </w:rPr>
      </w:pPr>
    </w:p>
    <w:p w14:paraId="29FE5596" w14:textId="6C08B322" w:rsidR="000B45C4" w:rsidRDefault="000B45C4" w:rsidP="51FBBF74">
      <w:pPr>
        <w:spacing w:after="0" w:line="360" w:lineRule="auto"/>
        <w:rPr>
          <w:rFonts w:asciiTheme="minorHAnsi" w:eastAsiaTheme="majorEastAsia" w:hAnsiTheme="minorHAnsi" w:cstheme="majorBidi"/>
        </w:rPr>
      </w:pPr>
      <w:r w:rsidRPr="51FBBF74">
        <w:rPr>
          <w:rFonts w:asciiTheme="minorHAnsi" w:eastAsiaTheme="majorEastAsia" w:hAnsiTheme="minorHAnsi" w:cstheme="majorBidi"/>
        </w:rPr>
        <w:t>6.1</w:t>
      </w:r>
      <w:del w:id="31" w:author="Rosie Fairfax" w:date="2026-09-29T11:39:00Z" w16du:dateUtc="2026-09-29T11:39:06Z">
        <w:r w:rsidRPr="51FBBF74" w:rsidDel="000B45C4">
          <w:rPr>
            <w:rFonts w:asciiTheme="minorHAnsi" w:eastAsiaTheme="majorEastAsia" w:hAnsiTheme="minorHAnsi" w:cstheme="majorBidi"/>
          </w:rPr>
          <w:delText>5</w:delText>
        </w:r>
      </w:del>
      <w:ins w:id="32" w:author="Rosie Fairfax" w:date="2026-09-29T11:39:00Z" w16du:dateUtc="2026-09-29T11:39:06Z">
        <w:r w:rsidR="1ACE8CBD" w:rsidRPr="51FBBF74">
          <w:rPr>
            <w:rFonts w:asciiTheme="minorHAnsi" w:eastAsiaTheme="majorEastAsia" w:hAnsiTheme="minorHAnsi" w:cstheme="majorBidi"/>
          </w:rPr>
          <w:t>6</w:t>
        </w:r>
      </w:ins>
      <w:r>
        <w:tab/>
      </w:r>
      <w:r w:rsidRPr="51FBBF74">
        <w:rPr>
          <w:rFonts w:asciiTheme="minorHAnsi" w:eastAsiaTheme="majorEastAsia" w:hAnsiTheme="minorHAnsi" w:cstheme="majorBidi"/>
        </w:rPr>
        <w:t>Applicants who do not provide sufficient evidence to enable further assessment of the Academic Competency Outcomes will not progress to the Interview stage.</w:t>
      </w:r>
    </w:p>
    <w:p w14:paraId="1D2631AA" w14:textId="77777777" w:rsidR="000B45C4" w:rsidRDefault="000B45C4" w:rsidP="000B45C4">
      <w:pPr>
        <w:pStyle w:val="ListParagraph"/>
        <w:spacing w:after="0" w:line="360" w:lineRule="auto"/>
        <w:ind w:left="2344"/>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8483"/>
      </w:tblGrid>
      <w:tr w:rsidR="000B45C4" w14:paraId="4624E8F8" w14:textId="77777777" w:rsidTr="009A7BBD">
        <w:tc>
          <w:tcPr>
            <w:tcW w:w="8483" w:type="dxa"/>
            <w:shd w:val="clear" w:color="auto" w:fill="FFC000"/>
          </w:tcPr>
          <w:p w14:paraId="5D4BF5E3" w14:textId="77777777" w:rsidR="000B45C4" w:rsidRPr="000C6C5C" w:rsidRDefault="000B45C4" w:rsidP="009A7BBD">
            <w:pPr>
              <w:rPr>
                <w:rFonts w:asciiTheme="minorHAnsi" w:eastAsiaTheme="majorEastAsia" w:hAnsiTheme="minorHAnsi" w:cstheme="majorBidi"/>
                <w:b/>
                <w:bCs/>
              </w:rPr>
            </w:pPr>
            <w:r>
              <w:rPr>
                <w:rFonts w:asciiTheme="minorHAnsi" w:eastAsiaTheme="majorEastAsia" w:hAnsiTheme="minorHAnsi" w:cstheme="majorBidi"/>
                <w:b/>
                <w:bCs/>
              </w:rPr>
              <w:lastRenderedPageBreak/>
              <w:t>7</w:t>
            </w:r>
            <w:r w:rsidRPr="000C6C5C">
              <w:rPr>
                <w:rFonts w:asciiTheme="minorHAnsi" w:eastAsiaTheme="majorEastAsia" w:hAnsiTheme="minorHAnsi" w:cstheme="majorBidi"/>
                <w:b/>
                <w:bCs/>
              </w:rPr>
              <w:t xml:space="preserve">. Stage </w:t>
            </w:r>
            <w:r>
              <w:rPr>
                <w:rFonts w:asciiTheme="minorHAnsi" w:eastAsiaTheme="majorEastAsia" w:hAnsiTheme="minorHAnsi" w:cstheme="majorBidi"/>
                <w:b/>
                <w:bCs/>
              </w:rPr>
              <w:t>3 - Interview</w:t>
            </w:r>
          </w:p>
        </w:tc>
      </w:tr>
    </w:tbl>
    <w:p w14:paraId="110A5454" w14:textId="77777777" w:rsidR="000B45C4" w:rsidRPr="0001128D" w:rsidRDefault="000B45C4" w:rsidP="000B45C4">
      <w:pPr>
        <w:spacing w:after="0" w:line="360" w:lineRule="auto"/>
        <w:rPr>
          <w:rFonts w:asciiTheme="minorHAnsi" w:eastAsiaTheme="majorEastAsia" w:hAnsiTheme="minorHAnsi" w:cstheme="majorBidi"/>
        </w:rPr>
      </w:pPr>
    </w:p>
    <w:p w14:paraId="5451D303" w14:textId="46D1292D" w:rsidR="000B45C4"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7.1 </w:t>
      </w:r>
      <w:r w:rsidRPr="00033067">
        <w:rPr>
          <w:rFonts w:asciiTheme="minorHAnsi" w:eastAsiaTheme="majorEastAsia" w:hAnsiTheme="minorHAnsi" w:cstheme="majorBidi"/>
        </w:rPr>
        <w:t xml:space="preserve">The Interview </w:t>
      </w:r>
      <w:r>
        <w:rPr>
          <w:rFonts w:asciiTheme="minorHAnsi" w:eastAsiaTheme="majorEastAsia" w:hAnsiTheme="minorHAnsi" w:cstheme="majorBidi"/>
        </w:rPr>
        <w:t>will take place online and</w:t>
      </w:r>
      <w:r w:rsidRPr="00033067">
        <w:rPr>
          <w:rFonts w:asciiTheme="minorHAnsi" w:eastAsiaTheme="majorEastAsia" w:hAnsiTheme="minorHAnsi" w:cstheme="majorBidi"/>
        </w:rPr>
        <w:t xml:space="preserve"> provides an opportunity for applicants to explain and contextualise the evidence contained within their self-assessment</w:t>
      </w:r>
      <w:ins w:id="33" w:author="Rosie Fairfax" w:date="2026-09-29T12:29:00Z" w16du:dateUtc="2026-09-29T11:29:00Z">
        <w:r w:rsidR="00927F1B">
          <w:rPr>
            <w:rFonts w:asciiTheme="minorHAnsi" w:eastAsiaTheme="majorEastAsia" w:hAnsiTheme="minorHAnsi" w:cstheme="majorBidi"/>
          </w:rPr>
          <w:t xml:space="preserve">, </w:t>
        </w:r>
      </w:ins>
      <w:del w:id="34" w:author="Rosie Fairfax" w:date="2026-09-29T12:29:00Z" w16du:dateUtc="2026-09-29T11:29:00Z">
        <w:r w:rsidRPr="00033067" w:rsidDel="00927F1B">
          <w:rPr>
            <w:rFonts w:asciiTheme="minorHAnsi" w:eastAsiaTheme="majorEastAsia" w:hAnsiTheme="minorHAnsi" w:cstheme="majorBidi"/>
          </w:rPr>
          <w:delText xml:space="preserve"> and</w:delText>
        </w:r>
      </w:del>
      <w:r w:rsidRPr="00033067">
        <w:rPr>
          <w:rFonts w:asciiTheme="minorHAnsi" w:eastAsiaTheme="majorEastAsia" w:hAnsiTheme="minorHAnsi" w:cstheme="majorBidi"/>
        </w:rPr>
        <w:t xml:space="preserve"> portfolio</w:t>
      </w:r>
      <w:ins w:id="35" w:author="Rosie Fairfax" w:date="2026-09-29T12:30:00Z" w16du:dateUtc="2026-09-29T11:30:00Z">
        <w:r w:rsidR="00927F1B">
          <w:rPr>
            <w:rFonts w:asciiTheme="minorHAnsi" w:eastAsiaTheme="majorEastAsia" w:hAnsiTheme="minorHAnsi" w:cstheme="majorBidi"/>
          </w:rPr>
          <w:t xml:space="preserve"> and supporting bundle</w:t>
        </w:r>
      </w:ins>
      <w:r w:rsidRPr="00033067">
        <w:rPr>
          <w:rFonts w:asciiTheme="minorHAnsi" w:eastAsiaTheme="majorEastAsia" w:hAnsiTheme="minorHAnsi" w:cstheme="majorBidi"/>
        </w:rPr>
        <w:t>. It also enables examiners to explore areas where further clarification may be required.</w:t>
      </w:r>
    </w:p>
    <w:p w14:paraId="6218F247" w14:textId="77777777" w:rsidR="000B45C4" w:rsidRPr="00033067" w:rsidRDefault="000B45C4" w:rsidP="000B45C4">
      <w:pPr>
        <w:spacing w:after="0" w:line="360" w:lineRule="auto"/>
        <w:rPr>
          <w:rFonts w:asciiTheme="minorHAnsi" w:eastAsiaTheme="majorEastAsia" w:hAnsiTheme="minorHAnsi" w:cstheme="majorBidi"/>
        </w:rPr>
      </w:pPr>
    </w:p>
    <w:p w14:paraId="721385FA" w14:textId="77777777" w:rsidR="000B45C4" w:rsidRPr="0001128D" w:rsidRDefault="000B45C4" w:rsidP="000B45C4">
      <w:pPr>
        <w:spacing w:after="0" w:line="360" w:lineRule="auto"/>
        <w:rPr>
          <w:rFonts w:asciiTheme="minorHAnsi" w:eastAsiaTheme="majorEastAsia" w:hAnsiTheme="minorHAnsi" w:cstheme="majorBidi"/>
        </w:rPr>
      </w:pPr>
      <w:r w:rsidRPr="0001128D">
        <w:rPr>
          <w:rFonts w:asciiTheme="minorHAnsi" w:eastAsiaTheme="majorEastAsia" w:hAnsiTheme="minorHAnsi" w:cstheme="majorBidi"/>
        </w:rPr>
        <w:t>7.</w:t>
      </w:r>
      <w:r>
        <w:rPr>
          <w:rFonts w:asciiTheme="minorHAnsi" w:eastAsiaTheme="majorEastAsia" w:hAnsiTheme="minorHAnsi" w:cstheme="majorBidi"/>
        </w:rPr>
        <w:t>2</w:t>
      </w:r>
      <w:r w:rsidRPr="0001128D">
        <w:rPr>
          <w:rFonts w:asciiTheme="minorHAnsi" w:eastAsiaTheme="majorEastAsia" w:hAnsiTheme="minorHAnsi" w:cstheme="majorBidi"/>
        </w:rPr>
        <w:t xml:space="preserve"> </w:t>
      </w:r>
      <w:r w:rsidRPr="004F13DC">
        <w:rPr>
          <w:rFonts w:asciiTheme="minorHAnsi" w:eastAsiaTheme="majorEastAsia" w:hAnsiTheme="minorHAnsi" w:cstheme="majorBidi"/>
        </w:rPr>
        <w:t>The Interview is a substantive part of the examination. The Review and Interview stages are considered together when determining whether an applicant has demonstrated the required standard of competence. During the Interview, applicants may be asked to explain, clarify or further demonstrate Academic Competency Outcomes that were not fully evidenced during the Review stage.</w:t>
      </w:r>
    </w:p>
    <w:p w14:paraId="7207AF25" w14:textId="77777777" w:rsidR="000B45C4" w:rsidRPr="000627B8" w:rsidRDefault="000B45C4" w:rsidP="000B45C4">
      <w:pPr>
        <w:spacing w:after="0" w:line="360" w:lineRule="auto"/>
        <w:rPr>
          <w:rFonts w:asciiTheme="minorHAnsi" w:eastAsiaTheme="majorEastAsia" w:hAnsiTheme="minorHAnsi" w:cstheme="majorBidi"/>
        </w:rPr>
      </w:pPr>
    </w:p>
    <w:p w14:paraId="2BD70ADD" w14:textId="77777777" w:rsidR="000B45C4" w:rsidRPr="00E13EC8" w:rsidRDefault="000B45C4" w:rsidP="000B45C4">
      <w:pPr>
        <w:spacing w:after="0" w:line="360" w:lineRule="auto"/>
        <w:rPr>
          <w:rFonts w:asciiTheme="minorHAnsi" w:eastAsiaTheme="majorEastAsia" w:hAnsiTheme="minorHAnsi" w:cstheme="majorBidi"/>
        </w:rPr>
      </w:pPr>
      <w:r w:rsidRPr="00033067">
        <w:rPr>
          <w:rFonts w:asciiTheme="minorHAnsi" w:eastAsiaTheme="majorEastAsia" w:hAnsiTheme="minorHAnsi" w:cstheme="majorBidi"/>
          <w:b/>
          <w:bCs/>
        </w:rPr>
        <w:t>Assessment</w:t>
      </w:r>
    </w:p>
    <w:p w14:paraId="73C893D4" w14:textId="77777777" w:rsidR="000B45C4" w:rsidRPr="0001128D" w:rsidRDefault="000B45C4" w:rsidP="000B45C4">
      <w:pPr>
        <w:spacing w:after="0" w:line="360" w:lineRule="auto"/>
        <w:rPr>
          <w:rFonts w:asciiTheme="minorHAnsi" w:eastAsiaTheme="majorEastAsia" w:hAnsiTheme="minorHAnsi" w:cstheme="majorBidi"/>
        </w:rPr>
      </w:pPr>
      <w:r w:rsidRPr="0001128D">
        <w:rPr>
          <w:rFonts w:asciiTheme="minorHAnsi" w:eastAsiaTheme="majorEastAsia" w:hAnsiTheme="minorHAnsi" w:cstheme="majorBidi"/>
        </w:rPr>
        <w:t>7.</w:t>
      </w:r>
      <w:r>
        <w:rPr>
          <w:rFonts w:asciiTheme="minorHAnsi" w:eastAsiaTheme="majorEastAsia" w:hAnsiTheme="minorHAnsi" w:cstheme="majorBidi"/>
        </w:rPr>
        <w:t>3</w:t>
      </w:r>
      <w:r w:rsidRPr="0001128D">
        <w:rPr>
          <w:rFonts w:asciiTheme="minorHAnsi" w:eastAsiaTheme="majorEastAsia" w:hAnsiTheme="minorHAnsi" w:cstheme="majorBidi"/>
        </w:rPr>
        <w:t xml:space="preserve"> During the Interview, examiners may:</w:t>
      </w:r>
    </w:p>
    <w:p w14:paraId="70DC1A28" w14:textId="77777777" w:rsidR="000B45C4" w:rsidRDefault="000B45C4" w:rsidP="000B45C4">
      <w:pPr>
        <w:pStyle w:val="ListParagraph"/>
        <w:spacing w:after="0" w:line="360" w:lineRule="auto"/>
        <w:ind w:left="1080" w:firstLine="360"/>
        <w:rPr>
          <w:rFonts w:asciiTheme="minorHAnsi" w:eastAsiaTheme="majorEastAsia" w:hAnsiTheme="minorHAnsi" w:cstheme="majorBidi"/>
        </w:rPr>
      </w:pPr>
      <w:r w:rsidRPr="00C45BB2">
        <w:rPr>
          <w:rFonts w:asciiTheme="minorHAnsi" w:eastAsiaTheme="majorEastAsia" w:hAnsiTheme="minorHAnsi" w:cstheme="majorBidi"/>
        </w:rPr>
        <w:t>(a) ask applicants to explain evidence submitted during the Review stage;</w:t>
      </w:r>
    </w:p>
    <w:p w14:paraId="46E47155" w14:textId="77777777" w:rsidR="000B45C4" w:rsidRPr="00C45BB2" w:rsidRDefault="000B45C4" w:rsidP="000B45C4">
      <w:pPr>
        <w:pStyle w:val="ListParagraph"/>
        <w:spacing w:after="0" w:line="360" w:lineRule="auto"/>
        <w:ind w:left="1080" w:firstLine="360"/>
        <w:rPr>
          <w:rFonts w:asciiTheme="minorHAnsi" w:eastAsiaTheme="majorEastAsia" w:hAnsiTheme="minorHAnsi" w:cstheme="majorBidi"/>
        </w:rPr>
      </w:pPr>
      <w:r>
        <w:rPr>
          <w:rFonts w:asciiTheme="minorHAnsi" w:eastAsiaTheme="majorEastAsia" w:hAnsiTheme="minorHAnsi" w:cstheme="majorBidi"/>
        </w:rPr>
        <w:t>(b) test the veracity of the evidence submitted during the Review stage;</w:t>
      </w:r>
    </w:p>
    <w:p w14:paraId="44DCAD02" w14:textId="77777777" w:rsidR="000B45C4" w:rsidRPr="00C45BB2" w:rsidRDefault="000B45C4" w:rsidP="000B45C4">
      <w:pPr>
        <w:pStyle w:val="ListParagraph"/>
        <w:spacing w:after="0" w:line="360" w:lineRule="auto"/>
        <w:ind w:left="1440"/>
        <w:rPr>
          <w:rFonts w:asciiTheme="minorHAnsi" w:eastAsiaTheme="majorEastAsia" w:hAnsiTheme="minorHAnsi" w:cstheme="majorBidi"/>
        </w:rPr>
      </w:pPr>
      <w:r w:rsidRPr="00C45BB2">
        <w:rPr>
          <w:rFonts w:asciiTheme="minorHAnsi" w:eastAsiaTheme="majorEastAsia" w:hAnsiTheme="minorHAnsi" w:cstheme="majorBidi"/>
        </w:rPr>
        <w:t>(</w:t>
      </w:r>
      <w:r>
        <w:rPr>
          <w:rFonts w:asciiTheme="minorHAnsi" w:eastAsiaTheme="majorEastAsia" w:hAnsiTheme="minorHAnsi" w:cstheme="majorBidi"/>
        </w:rPr>
        <w:t>c</w:t>
      </w:r>
      <w:r w:rsidRPr="00C45BB2">
        <w:rPr>
          <w:rFonts w:asciiTheme="minorHAnsi" w:eastAsiaTheme="majorEastAsia" w:hAnsiTheme="minorHAnsi" w:cstheme="majorBidi"/>
        </w:rPr>
        <w:t>) explore how particular Academic Competency Outcomes have been demonstrated;</w:t>
      </w:r>
    </w:p>
    <w:p w14:paraId="60E60B7A" w14:textId="301B1124" w:rsidR="000B45C4" w:rsidRPr="00C45BB2" w:rsidRDefault="000B45C4" w:rsidP="000B45C4">
      <w:pPr>
        <w:pStyle w:val="ListParagraph"/>
        <w:spacing w:after="0" w:line="360" w:lineRule="auto"/>
        <w:ind w:left="1440"/>
        <w:rPr>
          <w:rFonts w:asciiTheme="minorHAnsi" w:eastAsiaTheme="majorEastAsia" w:hAnsiTheme="minorHAnsi" w:cstheme="majorBidi"/>
        </w:rPr>
      </w:pPr>
      <w:r w:rsidRPr="00C45BB2">
        <w:rPr>
          <w:rFonts w:asciiTheme="minorHAnsi" w:eastAsiaTheme="majorEastAsia" w:hAnsiTheme="minorHAnsi" w:cstheme="majorBidi"/>
        </w:rPr>
        <w:t>(</w:t>
      </w:r>
      <w:r>
        <w:rPr>
          <w:rFonts w:asciiTheme="minorHAnsi" w:eastAsiaTheme="majorEastAsia" w:hAnsiTheme="minorHAnsi" w:cstheme="majorBidi"/>
        </w:rPr>
        <w:t>d</w:t>
      </w:r>
      <w:r w:rsidRPr="00C45BB2">
        <w:rPr>
          <w:rFonts w:asciiTheme="minorHAnsi" w:eastAsiaTheme="majorEastAsia" w:hAnsiTheme="minorHAnsi" w:cstheme="majorBidi"/>
        </w:rPr>
        <w:t>) seek clarification regarding the applicant's role, contribution or responsibilities in relation to projects or activities included within the portfolio</w:t>
      </w:r>
      <w:ins w:id="36" w:author="Rosie Fairfax" w:date="2026-09-29T12:30:00Z" w16du:dateUtc="2026-09-29T11:30:00Z">
        <w:r w:rsidR="00EA546D">
          <w:rPr>
            <w:rFonts w:asciiTheme="minorHAnsi" w:eastAsiaTheme="majorEastAsia" w:hAnsiTheme="minorHAnsi" w:cstheme="majorBidi"/>
          </w:rPr>
          <w:t xml:space="preserve"> and or the supporting bundle</w:t>
        </w:r>
      </w:ins>
      <w:r w:rsidRPr="00C45BB2">
        <w:rPr>
          <w:rFonts w:asciiTheme="minorHAnsi" w:eastAsiaTheme="majorEastAsia" w:hAnsiTheme="minorHAnsi" w:cstheme="majorBidi"/>
        </w:rPr>
        <w:t>;</w:t>
      </w:r>
    </w:p>
    <w:p w14:paraId="74533AC8" w14:textId="77777777" w:rsidR="000B45C4" w:rsidRPr="00C45BB2" w:rsidRDefault="000B45C4" w:rsidP="000B45C4">
      <w:pPr>
        <w:pStyle w:val="ListParagraph"/>
        <w:spacing w:after="0" w:line="360" w:lineRule="auto"/>
        <w:ind w:left="1440"/>
        <w:rPr>
          <w:rFonts w:asciiTheme="minorHAnsi" w:eastAsiaTheme="majorEastAsia" w:hAnsiTheme="minorHAnsi" w:cstheme="majorBidi"/>
        </w:rPr>
      </w:pPr>
      <w:r w:rsidRPr="00C45BB2">
        <w:rPr>
          <w:rFonts w:asciiTheme="minorHAnsi" w:eastAsiaTheme="majorEastAsia" w:hAnsiTheme="minorHAnsi" w:cstheme="majorBidi"/>
        </w:rPr>
        <w:t>(</w:t>
      </w:r>
      <w:r>
        <w:rPr>
          <w:rFonts w:asciiTheme="minorHAnsi" w:eastAsiaTheme="majorEastAsia" w:hAnsiTheme="minorHAnsi" w:cstheme="majorBidi"/>
        </w:rPr>
        <w:t>e</w:t>
      </w:r>
      <w:r w:rsidRPr="00C45BB2">
        <w:rPr>
          <w:rFonts w:asciiTheme="minorHAnsi" w:eastAsiaTheme="majorEastAsia" w:hAnsiTheme="minorHAnsi" w:cstheme="majorBidi"/>
        </w:rPr>
        <w:t>) discuss professional, ethical or practice-based scenarios relevant to the Academic Competency Outcomes; and</w:t>
      </w:r>
    </w:p>
    <w:p w14:paraId="38030756" w14:textId="77777777" w:rsidR="000B45C4" w:rsidRPr="00C45BB2" w:rsidRDefault="000B45C4" w:rsidP="000B45C4">
      <w:pPr>
        <w:pStyle w:val="ListParagraph"/>
        <w:spacing w:after="0" w:line="360" w:lineRule="auto"/>
        <w:ind w:left="1440"/>
        <w:rPr>
          <w:rFonts w:asciiTheme="minorHAnsi" w:eastAsiaTheme="majorEastAsia" w:hAnsiTheme="minorHAnsi" w:cstheme="majorBidi"/>
        </w:rPr>
      </w:pPr>
      <w:r w:rsidRPr="00C45BB2">
        <w:rPr>
          <w:rFonts w:asciiTheme="minorHAnsi" w:eastAsiaTheme="majorEastAsia" w:hAnsiTheme="minorHAnsi" w:cstheme="majorBidi"/>
        </w:rPr>
        <w:t>(</w:t>
      </w:r>
      <w:r>
        <w:rPr>
          <w:rFonts w:asciiTheme="minorHAnsi" w:eastAsiaTheme="majorEastAsia" w:hAnsiTheme="minorHAnsi" w:cstheme="majorBidi"/>
        </w:rPr>
        <w:t>f</w:t>
      </w:r>
      <w:r w:rsidRPr="00C45BB2">
        <w:rPr>
          <w:rFonts w:asciiTheme="minorHAnsi" w:eastAsiaTheme="majorEastAsia" w:hAnsiTheme="minorHAnsi" w:cstheme="majorBidi"/>
        </w:rPr>
        <w:t>) explore areas where additional evidence, explanation or context may be required.</w:t>
      </w:r>
    </w:p>
    <w:p w14:paraId="673D51AC"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36730EBF"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7.4 </w:t>
      </w:r>
      <w:r w:rsidRPr="000F5BAE">
        <w:rPr>
          <w:rFonts w:asciiTheme="minorHAnsi" w:eastAsiaTheme="majorEastAsia" w:hAnsiTheme="minorHAnsi" w:cstheme="majorBidi"/>
        </w:rPr>
        <w:t>Examiners may focus particular attention on Academic Competency Outcomes where the evidence submitted during the Review stage was less comprehensive or where further clarification is required.</w:t>
      </w:r>
    </w:p>
    <w:p w14:paraId="7709985D"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462725F7"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lastRenderedPageBreak/>
        <w:t xml:space="preserve">7.5 </w:t>
      </w:r>
      <w:r w:rsidRPr="000F5BAE">
        <w:rPr>
          <w:rFonts w:asciiTheme="minorHAnsi" w:eastAsiaTheme="majorEastAsia" w:hAnsiTheme="minorHAnsi" w:cstheme="majorBidi"/>
        </w:rPr>
        <w:t>Applicants should be prepared to discuss the evidence they have submitted and demonstrate how that evidence relates to the Academic Competency Outcomes.</w:t>
      </w:r>
    </w:p>
    <w:p w14:paraId="66E84A12"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8483"/>
      </w:tblGrid>
      <w:tr w:rsidR="000B45C4" w14:paraId="44A93611" w14:textId="77777777" w:rsidTr="009A7BBD">
        <w:tc>
          <w:tcPr>
            <w:tcW w:w="8483" w:type="dxa"/>
            <w:shd w:val="clear" w:color="auto" w:fill="FFC000"/>
          </w:tcPr>
          <w:p w14:paraId="786E9078" w14:textId="77777777" w:rsidR="000B45C4" w:rsidRPr="000C6C5C" w:rsidRDefault="000B45C4" w:rsidP="009A7BBD">
            <w:pPr>
              <w:rPr>
                <w:rFonts w:asciiTheme="minorHAnsi" w:eastAsiaTheme="majorEastAsia" w:hAnsiTheme="minorHAnsi" w:cstheme="majorBidi"/>
                <w:b/>
                <w:bCs/>
              </w:rPr>
            </w:pPr>
            <w:r>
              <w:rPr>
                <w:rFonts w:asciiTheme="minorHAnsi" w:eastAsiaTheme="majorEastAsia" w:hAnsiTheme="minorHAnsi" w:cstheme="majorBidi"/>
                <w:b/>
                <w:bCs/>
              </w:rPr>
              <w:t>8. Examination outcomes</w:t>
            </w:r>
          </w:p>
        </w:tc>
      </w:tr>
    </w:tbl>
    <w:p w14:paraId="2A8C085D" w14:textId="77777777" w:rsidR="000B45C4" w:rsidRDefault="000B45C4" w:rsidP="000B45C4">
      <w:pPr>
        <w:spacing w:after="0" w:line="360" w:lineRule="auto"/>
        <w:rPr>
          <w:rFonts w:asciiTheme="minorHAnsi" w:eastAsiaTheme="majorEastAsia" w:hAnsiTheme="minorHAnsi" w:cstheme="majorBidi"/>
        </w:rPr>
      </w:pPr>
    </w:p>
    <w:p w14:paraId="5929979F" w14:textId="77777777" w:rsidR="000B45C4" w:rsidRPr="003F3168" w:rsidRDefault="000B45C4" w:rsidP="000B45C4">
      <w:pPr>
        <w:spacing w:after="0" w:line="360" w:lineRule="auto"/>
        <w:rPr>
          <w:rFonts w:asciiTheme="minorHAnsi" w:eastAsiaTheme="majorEastAsia" w:hAnsiTheme="minorHAnsi" w:cstheme="majorBidi"/>
        </w:rPr>
      </w:pPr>
      <w:r w:rsidRPr="003F3168">
        <w:rPr>
          <w:rFonts w:asciiTheme="minorHAnsi" w:eastAsiaTheme="majorEastAsia" w:hAnsiTheme="minorHAnsi" w:cstheme="majorBidi"/>
        </w:rPr>
        <w:t>8.1 The Interview is not assessed in isolation. Examiners will consider the evidence submitted during the Review stage together with the applicant's responses during the Interview.</w:t>
      </w:r>
    </w:p>
    <w:p w14:paraId="2BAAA5AD"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4CA29B70" w14:textId="77777777" w:rsidR="000B45C4" w:rsidRPr="00033067"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8.2 </w:t>
      </w:r>
      <w:r w:rsidRPr="00033067">
        <w:rPr>
          <w:rFonts w:asciiTheme="minorHAnsi" w:eastAsiaTheme="majorEastAsia" w:hAnsiTheme="minorHAnsi" w:cstheme="majorBidi"/>
        </w:rPr>
        <w:t>Following the Interview, the examiners will determine whether the applicant has demonstrated the Academic Competency Outcomes and the required standard of competence.</w:t>
      </w:r>
    </w:p>
    <w:p w14:paraId="1531FD5E" w14:textId="77777777" w:rsidR="000B45C4" w:rsidRPr="0093269A" w:rsidRDefault="000B45C4" w:rsidP="000B45C4">
      <w:pPr>
        <w:pStyle w:val="ListParagraph"/>
        <w:rPr>
          <w:rFonts w:asciiTheme="minorHAnsi" w:eastAsiaTheme="majorEastAsia" w:hAnsiTheme="minorHAnsi" w:cstheme="majorBidi"/>
        </w:rPr>
      </w:pPr>
    </w:p>
    <w:p w14:paraId="39D1C548" w14:textId="77777777" w:rsidR="000B45C4" w:rsidRPr="00033067"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8.3 </w:t>
      </w:r>
      <w:r w:rsidRPr="00033067">
        <w:rPr>
          <w:rFonts w:asciiTheme="minorHAnsi" w:eastAsiaTheme="majorEastAsia" w:hAnsiTheme="minorHAnsi" w:cstheme="majorBidi"/>
        </w:rPr>
        <w:t>Applicants who successfully demonstrate the required standard of competence will be informed of their successful outcome.</w:t>
      </w:r>
    </w:p>
    <w:p w14:paraId="3F8A3598" w14:textId="77777777" w:rsidR="000B45C4" w:rsidRPr="0093269A" w:rsidRDefault="000B45C4" w:rsidP="000B45C4">
      <w:pPr>
        <w:pStyle w:val="ListParagraph"/>
        <w:rPr>
          <w:rFonts w:asciiTheme="minorHAnsi" w:eastAsiaTheme="majorEastAsia" w:hAnsiTheme="minorHAnsi" w:cstheme="majorBidi"/>
        </w:rPr>
      </w:pPr>
    </w:p>
    <w:p w14:paraId="3436EB46" w14:textId="77777777" w:rsidR="000B45C4" w:rsidRPr="00033067" w:rsidRDefault="000B45C4" w:rsidP="000B45C4">
      <w:pPr>
        <w:spacing w:after="0" w:line="360" w:lineRule="auto"/>
        <w:rPr>
          <w:rFonts w:asciiTheme="minorHAnsi" w:eastAsiaTheme="majorEastAsia" w:hAnsiTheme="minorHAnsi" w:cstheme="majorBidi"/>
        </w:rPr>
      </w:pPr>
      <w:r>
        <w:rPr>
          <w:rFonts w:asciiTheme="minorHAnsi" w:eastAsiaTheme="majorEastAsia" w:hAnsiTheme="minorHAnsi" w:cstheme="majorBidi"/>
        </w:rPr>
        <w:t xml:space="preserve">8.4 </w:t>
      </w:r>
      <w:r w:rsidRPr="00033067">
        <w:rPr>
          <w:rFonts w:asciiTheme="minorHAnsi" w:eastAsiaTheme="majorEastAsia" w:hAnsiTheme="minorHAnsi" w:cstheme="majorBidi"/>
        </w:rPr>
        <w:t>Applicants who do not demonstrate the required standard of competence will receive feedback identifying the Academic Competency Outcomes that were not sufficiently demonstrated.</w:t>
      </w:r>
    </w:p>
    <w:p w14:paraId="39ECBB37" w14:textId="77777777" w:rsidR="000B45C4" w:rsidRPr="006A50D8"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8483"/>
      </w:tblGrid>
      <w:tr w:rsidR="000B45C4" w14:paraId="57E2E6D5" w14:textId="77777777" w:rsidTr="009A7BBD">
        <w:tc>
          <w:tcPr>
            <w:tcW w:w="8483" w:type="dxa"/>
            <w:shd w:val="clear" w:color="auto" w:fill="FFC000"/>
          </w:tcPr>
          <w:p w14:paraId="49D6FE34" w14:textId="77777777" w:rsidR="000B45C4" w:rsidRPr="00033067" w:rsidRDefault="000B45C4" w:rsidP="009A7BBD">
            <w:pPr>
              <w:ind w:left="360"/>
              <w:rPr>
                <w:rFonts w:asciiTheme="minorHAnsi" w:eastAsiaTheme="majorEastAsia" w:hAnsiTheme="minorHAnsi" w:cstheme="majorBidi"/>
                <w:b/>
                <w:bCs/>
              </w:rPr>
            </w:pPr>
            <w:r>
              <w:rPr>
                <w:rFonts w:asciiTheme="minorHAnsi" w:eastAsiaTheme="majorEastAsia" w:hAnsiTheme="minorHAnsi" w:cstheme="majorBidi"/>
                <w:b/>
                <w:bCs/>
              </w:rPr>
              <w:t>9.</w:t>
            </w:r>
            <w:r w:rsidRPr="00033067">
              <w:rPr>
                <w:rFonts w:asciiTheme="minorHAnsi" w:eastAsiaTheme="majorEastAsia" w:hAnsiTheme="minorHAnsi" w:cstheme="majorBidi"/>
                <w:b/>
                <w:bCs/>
              </w:rPr>
              <w:t xml:space="preserve"> Re</w:t>
            </w:r>
            <w:del w:id="37" w:author="Rosie Fairfax" w:date="2026-09-29T12:27:00Z" w16du:dateUtc="2026-09-29T11:27:00Z">
              <w:r w:rsidRPr="00033067" w:rsidDel="00202D3A">
                <w:rPr>
                  <w:rFonts w:asciiTheme="minorHAnsi" w:eastAsiaTheme="majorEastAsia" w:hAnsiTheme="minorHAnsi" w:cstheme="majorBidi"/>
                  <w:b/>
                  <w:bCs/>
                </w:rPr>
                <w:delText>-</w:delText>
              </w:r>
            </w:del>
            <w:r w:rsidRPr="00033067">
              <w:rPr>
                <w:rFonts w:asciiTheme="minorHAnsi" w:eastAsiaTheme="majorEastAsia" w:hAnsiTheme="minorHAnsi" w:cstheme="majorBidi"/>
                <w:b/>
                <w:bCs/>
              </w:rPr>
              <w:t>sits</w:t>
            </w:r>
          </w:p>
        </w:tc>
      </w:tr>
    </w:tbl>
    <w:p w14:paraId="36BE6055" w14:textId="77777777" w:rsidR="000B45C4" w:rsidRDefault="000B45C4" w:rsidP="000B45C4">
      <w:pPr>
        <w:spacing w:after="0" w:line="360" w:lineRule="auto"/>
        <w:rPr>
          <w:rFonts w:asciiTheme="minorHAnsi" w:eastAsiaTheme="majorEastAsia" w:hAnsiTheme="minorHAnsi" w:cstheme="majorBidi"/>
        </w:rPr>
      </w:pPr>
    </w:p>
    <w:p w14:paraId="40826662"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9.1 </w:t>
      </w:r>
      <w:r w:rsidRPr="00EC1644">
        <w:rPr>
          <w:rFonts w:asciiTheme="minorHAnsi" w:eastAsiaTheme="majorEastAsia" w:hAnsiTheme="minorHAnsi" w:cstheme="majorBidi"/>
        </w:rPr>
        <w:t>Applicants who are unsuccessful at either the Review or Interview stage will receive feedback identifying the competencies that were not sufficiently demonstrated.</w:t>
      </w:r>
    </w:p>
    <w:p w14:paraId="659E9EB5"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113B6F2E"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9.2 </w:t>
      </w:r>
      <w:r w:rsidRPr="003460D4">
        <w:rPr>
          <w:rFonts w:asciiTheme="minorHAnsi" w:eastAsiaTheme="majorEastAsia" w:hAnsiTheme="minorHAnsi" w:cstheme="majorBidi"/>
        </w:rPr>
        <w:t>The purpose of feedback is to help applicants understand which Outcomes require further development, clarification or evidence before undertaking a further attempt.</w:t>
      </w:r>
    </w:p>
    <w:p w14:paraId="302500FE" w14:textId="77777777" w:rsidR="000B45C4" w:rsidRPr="00033067" w:rsidRDefault="000B45C4" w:rsidP="000B45C4">
      <w:pPr>
        <w:spacing w:after="0" w:line="360" w:lineRule="auto"/>
        <w:rPr>
          <w:rFonts w:asciiTheme="minorHAnsi" w:eastAsiaTheme="majorEastAsia" w:hAnsiTheme="minorHAnsi" w:cstheme="majorBidi"/>
        </w:rPr>
      </w:pPr>
    </w:p>
    <w:p w14:paraId="16A3DC7A" w14:textId="249A50A2"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lastRenderedPageBreak/>
        <w:t xml:space="preserve">9.3 </w:t>
      </w:r>
      <w:r w:rsidRPr="00672D82">
        <w:rPr>
          <w:rFonts w:asciiTheme="minorHAnsi" w:eastAsiaTheme="majorEastAsia" w:hAnsiTheme="minorHAnsi" w:cstheme="majorBidi"/>
        </w:rPr>
        <w:t xml:space="preserve">Applicants may undertake </w:t>
      </w:r>
      <w:del w:id="38" w:author="Rosie Fairfax" w:date="2026-09-29T12:31:00Z" w16du:dateUtc="2026-09-29T11:31:00Z">
        <w:r w:rsidRPr="00672D82" w:rsidDel="00C96D43">
          <w:rPr>
            <w:rFonts w:asciiTheme="minorHAnsi" w:eastAsiaTheme="majorEastAsia" w:hAnsiTheme="minorHAnsi" w:cstheme="majorBidi"/>
          </w:rPr>
          <w:delText xml:space="preserve">a </w:delText>
        </w:r>
      </w:del>
      <w:ins w:id="39" w:author="Rosie Fairfax" w:date="2026-09-29T12:31:00Z" w16du:dateUtc="2026-09-29T11:31:00Z">
        <w:r w:rsidR="00C96D43">
          <w:rPr>
            <w:rFonts w:asciiTheme="minorHAnsi" w:eastAsiaTheme="majorEastAsia" w:hAnsiTheme="minorHAnsi" w:cstheme="majorBidi"/>
          </w:rPr>
          <w:t>one</w:t>
        </w:r>
        <w:r w:rsidR="00C96D43" w:rsidRPr="00672D82">
          <w:rPr>
            <w:rFonts w:asciiTheme="minorHAnsi" w:eastAsiaTheme="majorEastAsia" w:hAnsiTheme="minorHAnsi" w:cstheme="majorBidi"/>
          </w:rPr>
          <w:t xml:space="preserve"> </w:t>
        </w:r>
      </w:ins>
      <w:r w:rsidRPr="00672D82">
        <w:rPr>
          <w:rFonts w:asciiTheme="minorHAnsi" w:eastAsiaTheme="majorEastAsia" w:hAnsiTheme="minorHAnsi" w:cstheme="majorBidi"/>
        </w:rPr>
        <w:t>further attempt at an unsuccessful stage of the examination without making a new application, provided they remain within the period permitted for completion of the examination process.</w:t>
      </w:r>
    </w:p>
    <w:p w14:paraId="274E03BF"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76F27E8A"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9.4 </w:t>
      </w:r>
      <w:r w:rsidRPr="00944853">
        <w:rPr>
          <w:rFonts w:asciiTheme="minorHAnsi" w:eastAsiaTheme="majorEastAsia" w:hAnsiTheme="minorHAnsi" w:cstheme="majorBidi"/>
        </w:rPr>
        <w:t>Before undertaking a further attempt, applicants should carefully consider the feedback received and ensure that they are able to provide additional evidence, explanation, learning or experience relevant to the Academic Competency Outcomes identified.</w:t>
      </w:r>
    </w:p>
    <w:p w14:paraId="4FED7143" w14:textId="77777777" w:rsidR="000B45C4" w:rsidRPr="00944853" w:rsidRDefault="000B45C4" w:rsidP="000B45C4">
      <w:pPr>
        <w:pStyle w:val="ListParagraph"/>
        <w:rPr>
          <w:rFonts w:asciiTheme="minorHAnsi" w:eastAsiaTheme="majorEastAsia" w:hAnsiTheme="minorHAnsi" w:cstheme="majorBidi"/>
        </w:rPr>
      </w:pPr>
    </w:p>
    <w:p w14:paraId="631EFE5D"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9.5 </w:t>
      </w:r>
      <w:r w:rsidRPr="00944853">
        <w:rPr>
          <w:rFonts w:asciiTheme="minorHAnsi" w:eastAsiaTheme="majorEastAsia" w:hAnsiTheme="minorHAnsi" w:cstheme="majorBidi"/>
        </w:rPr>
        <w:t>A further attempt should not be regarded as an opportunity simply to repeat a previous submission or interview. Applicants are expected to address the matters identified in the feedback provided.</w:t>
      </w:r>
    </w:p>
    <w:p w14:paraId="37112C9F" w14:textId="77777777" w:rsidR="000B45C4" w:rsidRPr="00944853" w:rsidRDefault="000B45C4" w:rsidP="000B45C4">
      <w:pPr>
        <w:pStyle w:val="ListParagraph"/>
        <w:rPr>
          <w:rFonts w:asciiTheme="minorHAnsi" w:eastAsiaTheme="majorEastAsia" w:hAnsiTheme="minorHAnsi" w:cstheme="majorBidi"/>
        </w:rPr>
      </w:pPr>
    </w:p>
    <w:p w14:paraId="28E9ACC0"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9.6 </w:t>
      </w:r>
      <w:r w:rsidRPr="001075BF">
        <w:rPr>
          <w:rFonts w:asciiTheme="minorHAnsi" w:eastAsiaTheme="majorEastAsia" w:hAnsiTheme="minorHAnsi" w:cstheme="majorBidi"/>
        </w:rPr>
        <w:t>A fee is payable for each further attempt. Information about current fees is available on the ARB website.</w:t>
      </w:r>
    </w:p>
    <w:p w14:paraId="27950530" w14:textId="77777777" w:rsidR="000B45C4" w:rsidRPr="001075BF" w:rsidRDefault="000B45C4" w:rsidP="000B45C4">
      <w:pPr>
        <w:pStyle w:val="ListParagraph"/>
        <w:rPr>
          <w:rFonts w:asciiTheme="minorHAnsi" w:eastAsiaTheme="majorEastAsia" w:hAnsiTheme="minorHAnsi" w:cstheme="majorBidi"/>
        </w:rPr>
      </w:pPr>
    </w:p>
    <w:p w14:paraId="1AF4C833" w14:textId="4EF9D091"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9.7 </w:t>
      </w:r>
      <w:r w:rsidRPr="001075BF">
        <w:rPr>
          <w:rFonts w:asciiTheme="minorHAnsi" w:eastAsiaTheme="majorEastAsia" w:hAnsiTheme="minorHAnsi" w:cstheme="majorBidi"/>
        </w:rPr>
        <w:t xml:space="preserve">Applicants must successfully complete all stages of the examination within </w:t>
      </w:r>
      <w:del w:id="40" w:author="Rosie Fairfax" w:date="2026-09-29T12:28:00Z" w16du:dateUtc="2026-09-29T11:28:00Z">
        <w:r w:rsidDel="00FB434D">
          <w:rPr>
            <w:rFonts w:asciiTheme="minorHAnsi" w:eastAsiaTheme="majorEastAsia" w:hAnsiTheme="minorHAnsi" w:cstheme="majorBidi"/>
          </w:rPr>
          <w:delText>[PERIOD]</w:delText>
        </w:r>
        <w:r w:rsidRPr="001075BF" w:rsidDel="00FB434D">
          <w:rPr>
            <w:rFonts w:asciiTheme="minorHAnsi" w:eastAsiaTheme="majorEastAsia" w:hAnsiTheme="minorHAnsi" w:cstheme="majorBidi"/>
          </w:rPr>
          <w:delText>.</w:delText>
        </w:r>
      </w:del>
      <w:ins w:id="41" w:author="Rosie Fairfax" w:date="2026-09-29T12:28:00Z" w16du:dateUtc="2026-09-29T11:28:00Z">
        <w:r w:rsidR="00FB434D">
          <w:rPr>
            <w:rFonts w:asciiTheme="minorHAnsi" w:eastAsiaTheme="majorEastAsia" w:hAnsiTheme="minorHAnsi" w:cstheme="majorBidi"/>
          </w:rPr>
          <w:t>24 months.</w:t>
        </w:r>
      </w:ins>
      <w:r w:rsidRPr="001075BF">
        <w:rPr>
          <w:rFonts w:asciiTheme="minorHAnsi" w:eastAsiaTheme="majorEastAsia" w:hAnsiTheme="minorHAnsi" w:cstheme="majorBidi"/>
        </w:rPr>
        <w:t xml:space="preserve"> Applicants who do not complete the examination within that period may be required to submit a new application before continuing.</w:t>
      </w:r>
    </w:p>
    <w:p w14:paraId="3BB10420" w14:textId="77777777" w:rsidR="000B45C4" w:rsidRPr="005B1E72" w:rsidRDefault="000B45C4" w:rsidP="000B45C4">
      <w:pPr>
        <w:pStyle w:val="ListParagraph"/>
        <w:spacing w:after="0" w:line="360" w:lineRule="auto"/>
        <w:ind w:left="360"/>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8483"/>
      </w:tblGrid>
      <w:tr w:rsidR="000B45C4" w14:paraId="17AE0AA6" w14:textId="77777777" w:rsidTr="009A7BBD">
        <w:tc>
          <w:tcPr>
            <w:tcW w:w="8483" w:type="dxa"/>
            <w:shd w:val="clear" w:color="auto" w:fill="FFC000"/>
          </w:tcPr>
          <w:p w14:paraId="10F810ED" w14:textId="77777777" w:rsidR="000B45C4" w:rsidRPr="00033067" w:rsidRDefault="000B45C4" w:rsidP="009A7BBD">
            <w:pPr>
              <w:rPr>
                <w:rFonts w:asciiTheme="minorHAnsi" w:eastAsiaTheme="majorEastAsia" w:hAnsiTheme="minorHAnsi" w:cstheme="majorBidi"/>
                <w:b/>
                <w:bCs/>
              </w:rPr>
            </w:pPr>
            <w:r>
              <w:rPr>
                <w:rFonts w:asciiTheme="minorHAnsi" w:eastAsiaTheme="majorEastAsia" w:hAnsiTheme="minorHAnsi" w:cstheme="majorBidi"/>
                <w:b/>
                <w:bCs/>
              </w:rPr>
              <w:t xml:space="preserve">10. </w:t>
            </w:r>
            <w:r w:rsidRPr="00033067">
              <w:rPr>
                <w:rFonts w:asciiTheme="minorHAnsi" w:eastAsiaTheme="majorEastAsia" w:hAnsiTheme="minorHAnsi" w:cstheme="majorBidi"/>
                <w:b/>
                <w:bCs/>
              </w:rPr>
              <w:t>Authenticity of evidence</w:t>
            </w:r>
          </w:p>
        </w:tc>
      </w:tr>
    </w:tbl>
    <w:p w14:paraId="0ADB3EC7" w14:textId="77777777" w:rsidR="000B45C4" w:rsidRDefault="000B45C4" w:rsidP="000B45C4">
      <w:pPr>
        <w:spacing w:after="0" w:line="360" w:lineRule="auto"/>
        <w:rPr>
          <w:rFonts w:asciiTheme="minorHAnsi" w:eastAsiaTheme="majorEastAsia" w:hAnsiTheme="minorHAnsi" w:cstheme="majorBidi"/>
        </w:rPr>
      </w:pPr>
    </w:p>
    <w:p w14:paraId="1803FBD0"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10.1 </w:t>
      </w:r>
      <w:r w:rsidRPr="00BC46DC">
        <w:rPr>
          <w:rFonts w:asciiTheme="minorHAnsi" w:eastAsiaTheme="majorEastAsia" w:hAnsiTheme="minorHAnsi" w:cstheme="majorBidi"/>
        </w:rPr>
        <w:t>Applicants must ensure that all information, statements and evidence submitted as part of the examination are accurate and truthful.</w:t>
      </w:r>
    </w:p>
    <w:p w14:paraId="6BE011C8"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0E1720D7"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10.2 </w:t>
      </w:r>
      <w:r w:rsidRPr="00BC46DC">
        <w:rPr>
          <w:rFonts w:asciiTheme="minorHAnsi" w:eastAsiaTheme="majorEastAsia" w:hAnsiTheme="minorHAnsi" w:cstheme="majorBidi"/>
        </w:rPr>
        <w:t>Applicants may submit evidence derived from collaborative projects, team activities or work undertaken on behalf of employers or clients. Where they do so, applicants must clearly identify their own role, responsibilities and contribution.</w:t>
      </w:r>
    </w:p>
    <w:p w14:paraId="2853A343"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2BAAFBEF"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10.3 </w:t>
      </w:r>
      <w:r w:rsidRPr="00BC46DC">
        <w:rPr>
          <w:rFonts w:asciiTheme="minorHAnsi" w:eastAsiaTheme="majorEastAsia" w:hAnsiTheme="minorHAnsi" w:cstheme="majorBidi"/>
        </w:rPr>
        <w:t>Applicants must not present the work, ideas or achievements of others as their own.</w:t>
      </w:r>
    </w:p>
    <w:p w14:paraId="598FDB4F" w14:textId="77777777" w:rsidR="000B45C4" w:rsidRDefault="000B45C4" w:rsidP="000B45C4">
      <w:pPr>
        <w:pStyle w:val="ListParagraph"/>
        <w:spacing w:after="0" w:line="360" w:lineRule="auto"/>
        <w:ind w:left="360"/>
        <w:rPr>
          <w:rFonts w:asciiTheme="minorHAnsi" w:eastAsiaTheme="majorEastAsia" w:hAnsiTheme="minorHAnsi" w:cstheme="majorBidi"/>
        </w:rPr>
      </w:pPr>
    </w:p>
    <w:p w14:paraId="7EDD5D95" w14:textId="77777777" w:rsidR="000B45C4"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lastRenderedPageBreak/>
        <w:t xml:space="preserve">10.4 </w:t>
      </w:r>
      <w:r w:rsidRPr="004E0FF2">
        <w:rPr>
          <w:rFonts w:asciiTheme="minorHAnsi" w:eastAsiaTheme="majorEastAsia" w:hAnsiTheme="minorHAnsi" w:cstheme="majorBidi"/>
        </w:rPr>
        <w:t>ARB may undertake such checks as it considers necessary to verify the authenticity of evidence submitted during the examination process.</w:t>
      </w:r>
    </w:p>
    <w:p w14:paraId="0D5C0EF3" w14:textId="77777777" w:rsidR="000B45C4" w:rsidRPr="004E0FF2" w:rsidRDefault="000B45C4" w:rsidP="000B45C4">
      <w:pPr>
        <w:spacing w:after="0" w:line="360" w:lineRule="auto"/>
        <w:rPr>
          <w:rFonts w:asciiTheme="minorHAnsi" w:eastAsiaTheme="majorEastAsia" w:hAnsiTheme="minorHAnsi" w:cstheme="majorBidi"/>
        </w:rPr>
      </w:pPr>
    </w:p>
    <w:p w14:paraId="1FB63075" w14:textId="77777777" w:rsidR="000B45C4" w:rsidRPr="004E0FF2" w:rsidRDefault="000B45C4" w:rsidP="000B45C4">
      <w:pPr>
        <w:pStyle w:val="ListParagraph"/>
        <w:spacing w:after="0" w:line="360" w:lineRule="auto"/>
        <w:ind w:left="360"/>
        <w:rPr>
          <w:rFonts w:asciiTheme="minorHAnsi" w:eastAsiaTheme="majorEastAsia" w:hAnsiTheme="minorHAnsi" w:cstheme="majorBidi"/>
        </w:rPr>
      </w:pPr>
      <w:r>
        <w:rPr>
          <w:rFonts w:asciiTheme="minorHAnsi" w:eastAsiaTheme="majorEastAsia" w:hAnsiTheme="minorHAnsi" w:cstheme="majorBidi"/>
        </w:rPr>
        <w:t xml:space="preserve">10.5 </w:t>
      </w:r>
      <w:r w:rsidRPr="004E0FF2">
        <w:rPr>
          <w:rFonts w:asciiTheme="minorHAnsi" w:eastAsiaTheme="majorEastAsia" w:hAnsiTheme="minorHAnsi" w:cstheme="majorBidi"/>
        </w:rPr>
        <w:t>Where ARB reasonably believes that evidence has been falsified, plagiarised, materially misrepresented or otherwise submitted dishonestly, ARB may:</w:t>
      </w:r>
    </w:p>
    <w:p w14:paraId="2B6DCA7A" w14:textId="77777777" w:rsidR="000B45C4" w:rsidRPr="00033067" w:rsidRDefault="000B45C4" w:rsidP="000B45C4">
      <w:pPr>
        <w:spacing w:after="0" w:line="360" w:lineRule="auto"/>
        <w:ind w:left="1440"/>
        <w:rPr>
          <w:rFonts w:asciiTheme="minorHAnsi" w:eastAsiaTheme="majorEastAsia" w:hAnsiTheme="minorHAnsi" w:cstheme="majorBidi"/>
        </w:rPr>
      </w:pPr>
      <w:r w:rsidRPr="00033067">
        <w:rPr>
          <w:rFonts w:asciiTheme="minorHAnsi" w:eastAsiaTheme="majorEastAsia" w:hAnsiTheme="minorHAnsi" w:cstheme="majorBidi"/>
        </w:rPr>
        <w:t>(a) reject the application;</w:t>
      </w:r>
    </w:p>
    <w:p w14:paraId="2DFD7939" w14:textId="77777777" w:rsidR="000B45C4" w:rsidRPr="004E0FF2" w:rsidRDefault="000B45C4" w:rsidP="000B45C4">
      <w:pPr>
        <w:pStyle w:val="ListParagraph"/>
        <w:spacing w:after="0" w:line="360" w:lineRule="auto"/>
        <w:ind w:left="1080" w:firstLine="360"/>
        <w:rPr>
          <w:rFonts w:asciiTheme="minorHAnsi" w:eastAsiaTheme="majorEastAsia" w:hAnsiTheme="minorHAnsi" w:cstheme="majorBidi"/>
        </w:rPr>
      </w:pPr>
      <w:r w:rsidRPr="004E0FF2">
        <w:rPr>
          <w:rFonts w:asciiTheme="minorHAnsi" w:eastAsiaTheme="majorEastAsia" w:hAnsiTheme="minorHAnsi" w:cstheme="majorBidi"/>
        </w:rPr>
        <w:t>(b) determine that the applicant has not passed the examination; or</w:t>
      </w:r>
    </w:p>
    <w:p w14:paraId="70203D72" w14:textId="77777777" w:rsidR="000B45C4" w:rsidRPr="004E0FF2" w:rsidRDefault="000B45C4" w:rsidP="000B45C4">
      <w:pPr>
        <w:pStyle w:val="ListParagraph"/>
        <w:spacing w:after="0" w:line="360" w:lineRule="auto"/>
        <w:ind w:firstLine="720"/>
        <w:rPr>
          <w:rFonts w:asciiTheme="minorHAnsi" w:eastAsiaTheme="majorEastAsia" w:hAnsiTheme="minorHAnsi" w:cstheme="majorBidi"/>
        </w:rPr>
      </w:pPr>
      <w:r w:rsidRPr="004E0FF2">
        <w:rPr>
          <w:rFonts w:asciiTheme="minorHAnsi" w:eastAsiaTheme="majorEastAsia" w:hAnsiTheme="minorHAnsi" w:cstheme="majorBidi"/>
        </w:rPr>
        <w:t>(c) take such other action as ARB considers appropriate.</w:t>
      </w:r>
    </w:p>
    <w:p w14:paraId="1FE23208" w14:textId="77777777" w:rsidR="000B45C4" w:rsidRDefault="000B45C4" w:rsidP="000B45C4">
      <w:pPr>
        <w:spacing w:after="0" w:line="360" w:lineRule="auto"/>
        <w:rPr>
          <w:rFonts w:asciiTheme="minorHAnsi" w:eastAsiaTheme="majorEastAsia" w:hAnsiTheme="minorHAnsi" w:cstheme="majorBidi"/>
        </w:rPr>
      </w:pPr>
    </w:p>
    <w:tbl>
      <w:tblPr>
        <w:tblStyle w:val="TableGrid"/>
        <w:tblW w:w="0" w:type="auto"/>
        <w:tblLook w:val="04A0" w:firstRow="1" w:lastRow="0" w:firstColumn="1" w:lastColumn="0" w:noHBand="0" w:noVBand="1"/>
      </w:tblPr>
      <w:tblGrid>
        <w:gridCol w:w="9016"/>
      </w:tblGrid>
      <w:tr w:rsidR="000B45C4" w14:paraId="5661BF2B" w14:textId="77777777" w:rsidTr="009A7BBD">
        <w:tc>
          <w:tcPr>
            <w:tcW w:w="9016" w:type="dxa"/>
            <w:shd w:val="clear" w:color="auto" w:fill="FFC000"/>
          </w:tcPr>
          <w:p w14:paraId="43A61ADF" w14:textId="77777777" w:rsidR="000B45C4" w:rsidRPr="00033067" w:rsidRDefault="000B45C4" w:rsidP="009A7BBD">
            <w:pPr>
              <w:rPr>
                <w:rFonts w:asciiTheme="minorHAnsi" w:eastAsiaTheme="majorEastAsia" w:hAnsiTheme="minorHAnsi" w:cstheme="majorBidi"/>
                <w:b/>
                <w:bCs/>
              </w:rPr>
            </w:pPr>
            <w:r>
              <w:rPr>
                <w:rFonts w:asciiTheme="minorHAnsi" w:eastAsiaTheme="majorEastAsia" w:hAnsiTheme="minorHAnsi" w:cstheme="majorBidi"/>
                <w:b/>
                <w:bCs/>
              </w:rPr>
              <w:t xml:space="preserve">11. </w:t>
            </w:r>
            <w:r w:rsidRPr="00033067">
              <w:rPr>
                <w:rFonts w:asciiTheme="minorHAnsi" w:eastAsiaTheme="majorEastAsia" w:hAnsiTheme="minorHAnsi" w:cstheme="majorBidi"/>
                <w:b/>
                <w:bCs/>
              </w:rPr>
              <w:t>Procedural Reviews</w:t>
            </w:r>
          </w:p>
        </w:tc>
      </w:tr>
    </w:tbl>
    <w:p w14:paraId="7EEFAC82" w14:textId="77777777" w:rsidR="000B45C4" w:rsidRDefault="000B45C4" w:rsidP="000B45C4">
      <w:pPr>
        <w:spacing w:after="0" w:line="360" w:lineRule="auto"/>
        <w:rPr>
          <w:rFonts w:asciiTheme="minorHAnsi" w:eastAsiaTheme="majorEastAsia" w:hAnsiTheme="minorHAnsi" w:cstheme="majorBidi"/>
        </w:rPr>
      </w:pPr>
    </w:p>
    <w:p w14:paraId="4BB9F9E7" w14:textId="77777777" w:rsidR="000B45C4" w:rsidRPr="00033067" w:rsidRDefault="000B45C4" w:rsidP="000B45C4">
      <w:pPr>
        <w:rPr>
          <w:rFonts w:ascii="Aptos" w:hAnsi="Aptos" w:cs="Arial"/>
        </w:rPr>
      </w:pPr>
      <w:r>
        <w:rPr>
          <w:rFonts w:ascii="Aptos" w:hAnsi="Aptos" w:cs="Arial"/>
        </w:rPr>
        <w:t xml:space="preserve">11.1 </w:t>
      </w:r>
      <w:r w:rsidRPr="00033067">
        <w:rPr>
          <w:rFonts w:ascii="Aptos" w:hAnsi="Aptos" w:cs="Arial"/>
        </w:rPr>
        <w:t>The Academic Competency Outcomes Prescribed Examination does not include a right of appeal against the academic or professional judgment of the examiners.</w:t>
      </w:r>
    </w:p>
    <w:p w14:paraId="38B4E45E" w14:textId="77777777" w:rsidR="000B45C4" w:rsidRDefault="000B45C4" w:rsidP="000B45C4">
      <w:pPr>
        <w:pStyle w:val="ListParagraph"/>
        <w:ind w:left="360"/>
        <w:rPr>
          <w:rFonts w:ascii="Aptos" w:hAnsi="Aptos" w:cs="Arial"/>
        </w:rPr>
      </w:pPr>
    </w:p>
    <w:p w14:paraId="0EA9AEA3" w14:textId="77777777" w:rsidR="000B45C4" w:rsidRPr="00033067" w:rsidRDefault="000B45C4" w:rsidP="000B45C4">
      <w:pPr>
        <w:rPr>
          <w:rFonts w:ascii="Aptos" w:hAnsi="Aptos" w:cs="Arial"/>
        </w:rPr>
      </w:pPr>
      <w:r>
        <w:rPr>
          <w:rFonts w:ascii="Aptos" w:hAnsi="Aptos" w:cs="Arial"/>
        </w:rPr>
        <w:t xml:space="preserve">11.2 </w:t>
      </w:r>
      <w:r w:rsidRPr="48F9BEDB">
        <w:rPr>
          <w:rFonts w:ascii="Aptos" w:hAnsi="Aptos" w:cs="Arial"/>
        </w:rPr>
        <w:t>Applicants who are dissatisfied with an examination outcome may request a procedural review in accordance with the Registration Rules.</w:t>
      </w:r>
    </w:p>
    <w:p w14:paraId="1E9D5771" w14:textId="77777777" w:rsidR="000B45C4" w:rsidRPr="00082395" w:rsidRDefault="000B45C4" w:rsidP="000B45C4">
      <w:pPr>
        <w:pStyle w:val="ListParagraph"/>
        <w:rPr>
          <w:rFonts w:asciiTheme="minorHAnsi" w:eastAsiaTheme="majorEastAsia" w:hAnsiTheme="minorHAnsi" w:cstheme="majorBidi"/>
        </w:rPr>
      </w:pPr>
    </w:p>
    <w:p w14:paraId="153054AF" w14:textId="77777777" w:rsidR="000B45C4" w:rsidRPr="00B81179" w:rsidRDefault="000B45C4" w:rsidP="000B45C4">
      <w:pPr>
        <w:rPr>
          <w:rFonts w:ascii="Aptos" w:hAnsi="Aptos" w:cs="Arial"/>
        </w:rPr>
      </w:pPr>
      <w:r>
        <w:rPr>
          <w:rFonts w:asciiTheme="minorHAnsi" w:eastAsiaTheme="majorEastAsia" w:hAnsiTheme="minorHAnsi" w:cstheme="majorBidi"/>
        </w:rPr>
        <w:t xml:space="preserve">11.3 </w:t>
      </w:r>
      <w:r w:rsidRPr="00033067">
        <w:rPr>
          <w:rFonts w:asciiTheme="minorHAnsi" w:eastAsiaTheme="majorEastAsia" w:hAnsiTheme="minorHAnsi" w:cstheme="majorBidi"/>
        </w:rPr>
        <w:t>A procedural review is not a reconsideration of the evidence submitted or a re-assessment of the applicant's competence. Its purpose is to determine whether there has been a material defect in the examination process which may have affected the outcome.</w:t>
      </w:r>
    </w:p>
    <w:p w14:paraId="7A2D6DC0" w14:textId="77777777" w:rsidR="000B45C4" w:rsidRPr="00082395" w:rsidRDefault="000B45C4" w:rsidP="000B45C4">
      <w:pPr>
        <w:pStyle w:val="ListParagraph"/>
        <w:rPr>
          <w:rFonts w:ascii="Aptos" w:hAnsi="Aptos" w:cs="Arial"/>
        </w:rPr>
      </w:pPr>
    </w:p>
    <w:p w14:paraId="3BD85716" w14:textId="77777777" w:rsidR="000B45C4" w:rsidRPr="00033067" w:rsidRDefault="000B45C4" w:rsidP="000B45C4">
      <w:pPr>
        <w:rPr>
          <w:rFonts w:ascii="Aptos" w:hAnsi="Aptos" w:cs="Arial"/>
        </w:rPr>
      </w:pPr>
      <w:r>
        <w:rPr>
          <w:rFonts w:ascii="Aptos" w:hAnsi="Aptos" w:cs="Arial"/>
        </w:rPr>
        <w:t xml:space="preserve">11.4 </w:t>
      </w:r>
      <w:r w:rsidRPr="00033067">
        <w:rPr>
          <w:rFonts w:ascii="Aptos" w:hAnsi="Aptos" w:cs="Arial"/>
        </w:rPr>
        <w:t>A procedural review may only be requested on one or more of the following grounds:</w:t>
      </w:r>
    </w:p>
    <w:p w14:paraId="7591B60A" w14:textId="77777777" w:rsidR="000B45C4" w:rsidRPr="00A0775D" w:rsidRDefault="000B45C4" w:rsidP="000B45C4">
      <w:pPr>
        <w:pStyle w:val="ListParagraph"/>
        <w:ind w:left="360" w:firstLine="360"/>
        <w:rPr>
          <w:rFonts w:ascii="Aptos" w:hAnsi="Aptos" w:cs="Arial"/>
        </w:rPr>
      </w:pPr>
      <w:r w:rsidRPr="00A0775D">
        <w:rPr>
          <w:rFonts w:ascii="Aptos" w:hAnsi="Aptos" w:cs="Arial"/>
        </w:rPr>
        <w:t>(a) material procedural impropriety in the conduct of the examination;</w:t>
      </w:r>
    </w:p>
    <w:p w14:paraId="72018FAC" w14:textId="77777777" w:rsidR="000B45C4" w:rsidRPr="00A0775D" w:rsidRDefault="000B45C4" w:rsidP="000B45C4">
      <w:pPr>
        <w:pStyle w:val="ListParagraph"/>
        <w:ind w:left="360" w:firstLine="360"/>
        <w:rPr>
          <w:rFonts w:ascii="Aptos" w:hAnsi="Aptos" w:cs="Arial"/>
        </w:rPr>
      </w:pPr>
      <w:r w:rsidRPr="00A0775D">
        <w:rPr>
          <w:rFonts w:ascii="Aptos" w:hAnsi="Aptos" w:cs="Arial"/>
        </w:rPr>
        <w:t>(b) manifest unfairness; or</w:t>
      </w:r>
    </w:p>
    <w:p w14:paraId="40F1A502" w14:textId="77777777" w:rsidR="000B45C4" w:rsidRDefault="000B45C4" w:rsidP="000B45C4">
      <w:pPr>
        <w:pStyle w:val="ListParagraph"/>
        <w:rPr>
          <w:rFonts w:ascii="Aptos" w:hAnsi="Aptos" w:cs="Arial"/>
        </w:rPr>
      </w:pPr>
      <w:r w:rsidRPr="00A0775D">
        <w:rPr>
          <w:rFonts w:ascii="Aptos" w:hAnsi="Aptos" w:cs="Arial"/>
        </w:rPr>
        <w:t xml:space="preserve">(c) </w:t>
      </w:r>
      <w:r w:rsidRPr="00E27401">
        <w:rPr>
          <w:rFonts w:ascii="Aptos" w:hAnsi="Aptos" w:cs="Arial"/>
        </w:rPr>
        <w:t>the decision was so unreasonable that no reasonable panel of examiners could have reached it</w:t>
      </w:r>
      <w:r w:rsidRPr="00A0775D">
        <w:rPr>
          <w:rFonts w:ascii="Aptos" w:hAnsi="Aptos" w:cs="Arial"/>
        </w:rPr>
        <w:t>.</w:t>
      </w:r>
    </w:p>
    <w:p w14:paraId="11540A62" w14:textId="77777777" w:rsidR="000B45C4" w:rsidRDefault="000B45C4" w:rsidP="000B45C4">
      <w:pPr>
        <w:pStyle w:val="ListParagraph"/>
        <w:ind w:left="360" w:firstLine="360"/>
        <w:rPr>
          <w:rFonts w:ascii="Aptos" w:hAnsi="Aptos" w:cs="Arial"/>
        </w:rPr>
      </w:pPr>
    </w:p>
    <w:p w14:paraId="601EFE1B" w14:textId="77777777" w:rsidR="000B45C4" w:rsidRPr="00033067" w:rsidRDefault="000B45C4" w:rsidP="000B45C4">
      <w:pPr>
        <w:rPr>
          <w:rFonts w:ascii="Aptos" w:hAnsi="Aptos" w:cs="Arial"/>
        </w:rPr>
      </w:pPr>
      <w:r>
        <w:rPr>
          <w:rFonts w:ascii="Aptos" w:hAnsi="Aptos" w:cs="Arial"/>
        </w:rPr>
        <w:t xml:space="preserve">11.5 </w:t>
      </w:r>
      <w:r w:rsidRPr="00033067">
        <w:rPr>
          <w:rFonts w:ascii="Aptos" w:hAnsi="Aptos" w:cs="Arial"/>
        </w:rPr>
        <w:t>Disagreement with the academic or professional judgment of the examiners, including disagreement about whether an Academic Competency Outcome has been demonstrated, does not by itself constitute grounds for a procedural review.</w:t>
      </w:r>
    </w:p>
    <w:p w14:paraId="20074DF8" w14:textId="77777777" w:rsidR="000B45C4" w:rsidRDefault="000B45C4" w:rsidP="000B45C4">
      <w:pPr>
        <w:pStyle w:val="ListParagraph"/>
        <w:ind w:left="360"/>
        <w:rPr>
          <w:rFonts w:ascii="Aptos" w:hAnsi="Aptos" w:cs="Arial"/>
        </w:rPr>
      </w:pPr>
    </w:p>
    <w:p w14:paraId="5346D5BF" w14:textId="77777777" w:rsidR="000B45C4" w:rsidRPr="00033067" w:rsidRDefault="000B45C4" w:rsidP="000B45C4">
      <w:pPr>
        <w:rPr>
          <w:rFonts w:ascii="Aptos" w:hAnsi="Aptos" w:cs="Arial"/>
        </w:rPr>
      </w:pPr>
      <w:r>
        <w:rPr>
          <w:rFonts w:ascii="Aptos" w:hAnsi="Aptos" w:cs="Arial"/>
        </w:rPr>
        <w:lastRenderedPageBreak/>
        <w:t xml:space="preserve">11.6 </w:t>
      </w:r>
      <w:r w:rsidRPr="00033067">
        <w:rPr>
          <w:rFonts w:ascii="Aptos" w:hAnsi="Aptos" w:cs="Arial"/>
        </w:rPr>
        <w:t>Requests for procedural review must be submitted within the period specified in the Registration Rules.</w:t>
      </w:r>
    </w:p>
    <w:p w14:paraId="5F82D222" w14:textId="77777777" w:rsidR="000B45C4" w:rsidRPr="006C41F0" w:rsidRDefault="000B45C4" w:rsidP="000B45C4">
      <w:pPr>
        <w:pStyle w:val="ListParagraph"/>
        <w:rPr>
          <w:rFonts w:ascii="Aptos" w:hAnsi="Aptos" w:cs="Arial"/>
        </w:rPr>
      </w:pPr>
    </w:p>
    <w:p w14:paraId="38C442B6" w14:textId="77777777" w:rsidR="000B45C4" w:rsidRPr="00033067" w:rsidRDefault="000B45C4" w:rsidP="000B45C4">
      <w:pPr>
        <w:rPr>
          <w:rFonts w:ascii="Aptos" w:hAnsi="Aptos" w:cs="Arial"/>
        </w:rPr>
      </w:pPr>
      <w:r>
        <w:rPr>
          <w:rFonts w:ascii="Aptos" w:hAnsi="Aptos" w:cs="Arial"/>
        </w:rPr>
        <w:t xml:space="preserve">11.7 </w:t>
      </w:r>
      <w:r w:rsidRPr="00033067">
        <w:rPr>
          <w:rFonts w:ascii="Aptos" w:hAnsi="Aptos" w:cs="Arial"/>
        </w:rPr>
        <w:t>Where a procedural review identifies a material defect in the examination process, the outcome may be referred for further examination by the same or different examiners.</w:t>
      </w:r>
    </w:p>
    <w:p w14:paraId="5C400A38" w14:textId="77777777" w:rsidR="000B45C4" w:rsidRPr="006C41F0" w:rsidRDefault="000B45C4" w:rsidP="000B45C4">
      <w:pPr>
        <w:pStyle w:val="ListParagraph"/>
        <w:rPr>
          <w:rFonts w:ascii="Aptos" w:hAnsi="Aptos" w:cs="Arial"/>
        </w:rPr>
      </w:pPr>
    </w:p>
    <w:p w14:paraId="1FD4F8D6" w14:textId="77777777" w:rsidR="000B45C4" w:rsidRPr="00033067" w:rsidRDefault="000B45C4" w:rsidP="000B45C4">
      <w:pPr>
        <w:rPr>
          <w:rFonts w:ascii="Aptos" w:hAnsi="Aptos" w:cs="Arial"/>
        </w:rPr>
      </w:pPr>
      <w:r>
        <w:rPr>
          <w:rFonts w:ascii="Aptos" w:hAnsi="Aptos" w:cs="Arial"/>
        </w:rPr>
        <w:t xml:space="preserve">11.8 </w:t>
      </w:r>
      <w:r w:rsidRPr="00033067">
        <w:rPr>
          <w:rFonts w:ascii="Aptos" w:hAnsi="Aptos" w:cs="Arial"/>
        </w:rPr>
        <w:t>Further information about procedural reviews, including how to submit a request, is available in ARB's Procedural Review Guidance.</w:t>
      </w:r>
    </w:p>
    <w:p w14:paraId="3A255E45" w14:textId="77777777" w:rsidR="00DD76A5" w:rsidRPr="000B45C4" w:rsidRDefault="00DD76A5" w:rsidP="00753168">
      <w:pPr>
        <w:pStyle w:val="Heading6"/>
        <w:rPr>
          <w:i w:val="0"/>
          <w:iCs w:val="0"/>
          <w:color w:val="auto"/>
        </w:rPr>
      </w:pPr>
    </w:p>
    <w:sectPr w:rsidR="00DD76A5" w:rsidRPr="000B45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14AA8"/>
    <w:multiLevelType w:val="multilevel"/>
    <w:tmpl w:val="BE2E8D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96F6A53"/>
    <w:multiLevelType w:val="multilevel"/>
    <w:tmpl w:val="11E85822"/>
    <w:lvl w:ilvl="0">
      <w:start w:val="1"/>
      <w:numFmt w:val="decimal"/>
      <w:lvlText w:val="%1."/>
      <w:lvlJc w:val="left"/>
      <w:pPr>
        <w:ind w:left="644" w:hanging="360"/>
      </w:pPr>
      <w:rPr>
        <w:rFonts w:hint="default"/>
        <w:b/>
        <w:bCs/>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486975023">
    <w:abstractNumId w:val="0"/>
  </w:num>
  <w:num w:numId="2" w16cid:durableId="39066509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sie Fairfax">
    <w15:presenceInfo w15:providerId="AD" w15:userId="S::RosieF@arb.org.uk::26111def-92b0-48f7-bac1-c6b8a7a4cf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C4"/>
    <w:rsid w:val="000B45C4"/>
    <w:rsid w:val="000F0E3B"/>
    <w:rsid w:val="00125420"/>
    <w:rsid w:val="00202D3A"/>
    <w:rsid w:val="002549C3"/>
    <w:rsid w:val="002643C3"/>
    <w:rsid w:val="00426D89"/>
    <w:rsid w:val="006B23CD"/>
    <w:rsid w:val="0071279B"/>
    <w:rsid w:val="00753168"/>
    <w:rsid w:val="00790581"/>
    <w:rsid w:val="007F77E6"/>
    <w:rsid w:val="00872B85"/>
    <w:rsid w:val="008D3501"/>
    <w:rsid w:val="00927F1B"/>
    <w:rsid w:val="009C3B97"/>
    <w:rsid w:val="00A96832"/>
    <w:rsid w:val="00BF3A00"/>
    <w:rsid w:val="00C96D43"/>
    <w:rsid w:val="00D116F3"/>
    <w:rsid w:val="00DD76A5"/>
    <w:rsid w:val="00E73C47"/>
    <w:rsid w:val="00EA546D"/>
    <w:rsid w:val="00F83B1C"/>
    <w:rsid w:val="00FB434D"/>
    <w:rsid w:val="00FD45B1"/>
    <w:rsid w:val="1ACE8CBD"/>
    <w:rsid w:val="51FBB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E97F8"/>
  <w15:chartTrackingRefBased/>
  <w15:docId w15:val="{52908B3B-6316-4A77-B5C4-E3344925C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5C4"/>
    <w:rPr>
      <w:rFonts w:ascii="Calibri" w:hAnsi="Calibri"/>
    </w:rPr>
  </w:style>
  <w:style w:type="paragraph" w:styleId="Heading1">
    <w:name w:val="heading 1"/>
    <w:basedOn w:val="Normal"/>
    <w:next w:val="Normal"/>
    <w:link w:val="Heading1Char"/>
    <w:uiPriority w:val="9"/>
    <w:qFormat/>
    <w:rsid w:val="00753168"/>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3168"/>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D35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D35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D35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D35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5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5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5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168"/>
    <w:rPr>
      <w:rFonts w:ascii="Calibri" w:eastAsiaTheme="majorEastAsia" w:hAnsi="Calibri" w:cstheme="majorBidi"/>
      <w:color w:val="0F4761" w:themeColor="accent1" w:themeShade="BF"/>
      <w:sz w:val="40"/>
      <w:szCs w:val="40"/>
    </w:rPr>
  </w:style>
  <w:style w:type="character" w:customStyle="1" w:styleId="Heading2Char">
    <w:name w:val="Heading 2 Char"/>
    <w:basedOn w:val="DefaultParagraphFont"/>
    <w:link w:val="Heading2"/>
    <w:uiPriority w:val="9"/>
    <w:rsid w:val="00753168"/>
    <w:rPr>
      <w:rFonts w:ascii="Calibri" w:eastAsiaTheme="majorEastAsia" w:hAnsi="Calibri" w:cstheme="majorBidi"/>
      <w:color w:val="0F4761" w:themeColor="accent1" w:themeShade="BF"/>
      <w:sz w:val="32"/>
      <w:szCs w:val="32"/>
    </w:rPr>
  </w:style>
  <w:style w:type="character" w:customStyle="1" w:styleId="Heading3Char">
    <w:name w:val="Heading 3 Char"/>
    <w:basedOn w:val="DefaultParagraphFont"/>
    <w:link w:val="Heading3"/>
    <w:uiPriority w:val="9"/>
    <w:rsid w:val="008D35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D35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D350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D35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5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5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501"/>
    <w:rPr>
      <w:rFonts w:eastAsiaTheme="majorEastAsia" w:cstheme="majorBidi"/>
      <w:color w:val="272727" w:themeColor="text1" w:themeTint="D8"/>
    </w:rPr>
  </w:style>
  <w:style w:type="paragraph" w:styleId="Title">
    <w:name w:val="Title"/>
    <w:basedOn w:val="Normal"/>
    <w:next w:val="Normal"/>
    <w:link w:val="TitleChar"/>
    <w:uiPriority w:val="10"/>
    <w:qFormat/>
    <w:rsid w:val="008D35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5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5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5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501"/>
    <w:pPr>
      <w:spacing w:before="160"/>
      <w:jc w:val="center"/>
    </w:pPr>
    <w:rPr>
      <w:i/>
      <w:iCs/>
      <w:color w:val="404040" w:themeColor="text1" w:themeTint="BF"/>
    </w:rPr>
  </w:style>
  <w:style w:type="character" w:customStyle="1" w:styleId="QuoteChar">
    <w:name w:val="Quote Char"/>
    <w:basedOn w:val="DefaultParagraphFont"/>
    <w:link w:val="Quote"/>
    <w:uiPriority w:val="29"/>
    <w:rsid w:val="008D3501"/>
    <w:rPr>
      <w:i/>
      <w:iCs/>
      <w:color w:val="404040" w:themeColor="text1" w:themeTint="BF"/>
    </w:rPr>
  </w:style>
  <w:style w:type="paragraph" w:styleId="ListParagraph">
    <w:name w:val="List Paragraph"/>
    <w:basedOn w:val="Normal"/>
    <w:uiPriority w:val="34"/>
    <w:qFormat/>
    <w:rsid w:val="008D3501"/>
    <w:pPr>
      <w:ind w:left="720"/>
      <w:contextualSpacing/>
    </w:pPr>
  </w:style>
  <w:style w:type="character" w:styleId="IntenseEmphasis">
    <w:name w:val="Intense Emphasis"/>
    <w:basedOn w:val="DefaultParagraphFont"/>
    <w:uiPriority w:val="21"/>
    <w:qFormat/>
    <w:rsid w:val="008D3501"/>
    <w:rPr>
      <w:i/>
      <w:iCs/>
      <w:color w:val="0F4761" w:themeColor="accent1" w:themeShade="BF"/>
    </w:rPr>
  </w:style>
  <w:style w:type="paragraph" w:styleId="IntenseQuote">
    <w:name w:val="Intense Quote"/>
    <w:basedOn w:val="Normal"/>
    <w:next w:val="Normal"/>
    <w:link w:val="IntenseQuoteChar"/>
    <w:uiPriority w:val="30"/>
    <w:qFormat/>
    <w:rsid w:val="008D35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3501"/>
    <w:rPr>
      <w:i/>
      <w:iCs/>
      <w:color w:val="0F4761" w:themeColor="accent1" w:themeShade="BF"/>
    </w:rPr>
  </w:style>
  <w:style w:type="character" w:styleId="IntenseReference">
    <w:name w:val="Intense Reference"/>
    <w:basedOn w:val="DefaultParagraphFont"/>
    <w:uiPriority w:val="32"/>
    <w:qFormat/>
    <w:rsid w:val="008D3501"/>
    <w:rPr>
      <w:b/>
      <w:bCs/>
      <w:smallCaps/>
      <w:color w:val="0F4761" w:themeColor="accent1" w:themeShade="BF"/>
      <w:spacing w:val="5"/>
    </w:rPr>
  </w:style>
  <w:style w:type="paragraph" w:styleId="NoSpacing">
    <w:name w:val="No Spacing"/>
    <w:uiPriority w:val="1"/>
    <w:qFormat/>
    <w:rsid w:val="00753168"/>
    <w:pPr>
      <w:spacing w:after="0" w:line="240" w:lineRule="auto"/>
    </w:pPr>
    <w:rPr>
      <w:rFonts w:ascii="Calibri" w:hAnsi="Calibri"/>
    </w:rPr>
  </w:style>
  <w:style w:type="table" w:styleId="TableGrid">
    <w:name w:val="Table Grid"/>
    <w:basedOn w:val="TableNormal"/>
    <w:uiPriority w:val="39"/>
    <w:rsid w:val="000B45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72B85"/>
    <w:pPr>
      <w:spacing w:after="0" w:line="240" w:lineRule="auto"/>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18" Type="http://schemas.openxmlformats.org/officeDocument/2006/relationships/diagramData" Target="diagrams/data1.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oleObject" Target="embeddings/oleObject5.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2.bin"/><Relationship Id="rId24" Type="http://schemas.microsoft.com/office/2011/relationships/people" Target="people.xml"/><Relationship Id="rId5" Type="http://schemas.openxmlformats.org/officeDocument/2006/relationships/styles" Target="style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diagramLayout" Target="diagrams/layout1.xml"/><Relationship Id="rId4" Type="http://schemas.openxmlformats.org/officeDocument/2006/relationships/numbering" Target="numbering.xml"/><Relationship Id="rId9" Type="http://schemas.openxmlformats.org/officeDocument/2006/relationships/oleObject" Target="embeddings/oleObject1.bin"/><Relationship Id="rId14" Type="http://schemas.openxmlformats.org/officeDocument/2006/relationships/image" Target="media/image4.png"/><Relationship Id="rId22"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4#1">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68C82BE-FC89-44E7-B05B-31D16AC0A173}" type="doc">
      <dgm:prSet loTypeId="urn:microsoft.com/office/officeart/2005/8/layout/chevron2" loCatId="process" qsTypeId="urn:microsoft.com/office/officeart/2005/8/quickstyle/simple1#1" qsCatId="simple" csTypeId="urn:microsoft.com/office/officeart/2005/8/colors/accent2_4#1" csCatId="accent2" phldr="1"/>
      <dgm:spPr/>
      <dgm:t>
        <a:bodyPr/>
        <a:lstStyle/>
        <a:p>
          <a:endParaRPr lang="en-GB"/>
        </a:p>
      </dgm:t>
    </dgm:pt>
    <dgm:pt modelId="{3D7B23EC-9579-463C-903E-4866798BA6AA}">
      <dgm:prSet phldrT="[Text]" phldr="0"/>
      <dgm:spPr>
        <a:solidFill>
          <a:srgbClr val="FFC000"/>
        </a:solidFill>
      </dgm:spPr>
      <dgm:t>
        <a:bodyPr/>
        <a:lstStyle/>
        <a:p>
          <a:r>
            <a:rPr lang="en-GB" dirty="0">
              <a:solidFill>
                <a:sysClr val="windowText" lastClr="000000"/>
              </a:solidFill>
            </a:rPr>
            <a:t>Stage 1</a:t>
          </a:r>
        </a:p>
      </dgm:t>
    </dgm:pt>
    <dgm:pt modelId="{1C36A49F-C204-43DA-9FCA-A89ABDA1A0BC}" type="parTrans" cxnId="{C40BA9C0-72FF-4A11-B89B-FF9160A364B8}">
      <dgm:prSet/>
      <dgm:spPr/>
      <dgm:t>
        <a:bodyPr/>
        <a:lstStyle/>
        <a:p>
          <a:endParaRPr lang="en-GB"/>
        </a:p>
      </dgm:t>
    </dgm:pt>
    <dgm:pt modelId="{2742838A-245B-4021-A07B-3A0A12D65A1B}" type="sibTrans" cxnId="{C40BA9C0-72FF-4A11-B89B-FF9160A364B8}">
      <dgm:prSet/>
      <dgm:spPr/>
      <dgm:t>
        <a:bodyPr/>
        <a:lstStyle/>
        <a:p>
          <a:endParaRPr lang="en-GB"/>
        </a:p>
      </dgm:t>
    </dgm:pt>
    <dgm:pt modelId="{4548BC69-636A-4F9E-86ED-F432AC2DCD3E}">
      <dgm:prSet phldrT="[Text]" phldr="0"/>
      <dgm:spPr>
        <a:solidFill>
          <a:srgbClr val="FFDB69"/>
        </a:solidFill>
      </dgm:spPr>
      <dgm:t>
        <a:bodyPr/>
        <a:lstStyle/>
        <a:p>
          <a:r>
            <a:rPr lang="en-GB" dirty="0">
              <a:solidFill>
                <a:sysClr val="windowText" lastClr="000000"/>
              </a:solidFill>
            </a:rPr>
            <a:t>Stage 2</a:t>
          </a:r>
        </a:p>
      </dgm:t>
    </dgm:pt>
    <dgm:pt modelId="{8F48C77E-79D3-48AE-849E-139123C5AD3E}" type="parTrans" cxnId="{813EF88F-AB8A-4751-BCE7-3E0B128686F4}">
      <dgm:prSet/>
      <dgm:spPr/>
      <dgm:t>
        <a:bodyPr/>
        <a:lstStyle/>
        <a:p>
          <a:endParaRPr lang="en-GB"/>
        </a:p>
      </dgm:t>
    </dgm:pt>
    <dgm:pt modelId="{FD46AAB4-F1C9-45A3-A131-1EE2FC12040C}" type="sibTrans" cxnId="{813EF88F-AB8A-4751-BCE7-3E0B128686F4}">
      <dgm:prSet/>
      <dgm:spPr/>
      <dgm:t>
        <a:bodyPr/>
        <a:lstStyle/>
        <a:p>
          <a:endParaRPr lang="en-GB"/>
        </a:p>
      </dgm:t>
    </dgm:pt>
    <dgm:pt modelId="{9EE8B824-540C-4471-A87D-5C72AC83C98C}">
      <dgm:prSet phldrT="[Text]" phldr="0"/>
      <dgm:spPr>
        <a:solidFill>
          <a:schemeClr val="bg1"/>
        </a:solidFill>
      </dgm:spPr>
      <dgm:t>
        <a:bodyPr/>
        <a:lstStyle/>
        <a:p>
          <a:r>
            <a:rPr lang="en-GB" dirty="0"/>
            <a:t>Review</a:t>
          </a:r>
        </a:p>
      </dgm:t>
    </dgm:pt>
    <dgm:pt modelId="{997A7C9B-870E-40A8-8924-653183D20DF9}" type="parTrans" cxnId="{282156AA-90EA-4F9B-995B-12EF59AB3FD7}">
      <dgm:prSet/>
      <dgm:spPr/>
      <dgm:t>
        <a:bodyPr/>
        <a:lstStyle/>
        <a:p>
          <a:endParaRPr lang="en-GB"/>
        </a:p>
      </dgm:t>
    </dgm:pt>
    <dgm:pt modelId="{1DBF329B-D424-4C06-8AD2-D351161A9954}" type="sibTrans" cxnId="{282156AA-90EA-4F9B-995B-12EF59AB3FD7}">
      <dgm:prSet/>
      <dgm:spPr/>
      <dgm:t>
        <a:bodyPr/>
        <a:lstStyle/>
        <a:p>
          <a:endParaRPr lang="en-GB"/>
        </a:p>
      </dgm:t>
    </dgm:pt>
    <dgm:pt modelId="{CE05429E-F6F8-4164-BC14-614368D738BE}">
      <dgm:prSet phldrT="[Text]" phldr="0"/>
      <dgm:spPr>
        <a:solidFill>
          <a:srgbClr val="FFF2C9"/>
        </a:solidFill>
      </dgm:spPr>
      <dgm:t>
        <a:bodyPr/>
        <a:lstStyle/>
        <a:p>
          <a:r>
            <a:rPr lang="en-GB" dirty="0">
              <a:solidFill>
                <a:sysClr val="windowText" lastClr="000000"/>
              </a:solidFill>
            </a:rPr>
            <a:t>Stage 3 </a:t>
          </a:r>
        </a:p>
      </dgm:t>
    </dgm:pt>
    <dgm:pt modelId="{3848D8BD-B26D-4422-9B5C-1A1745B1C279}" type="parTrans" cxnId="{0CD5AEDD-17FE-4597-9F5E-25790A3E6D7E}">
      <dgm:prSet/>
      <dgm:spPr/>
      <dgm:t>
        <a:bodyPr/>
        <a:lstStyle/>
        <a:p>
          <a:endParaRPr lang="en-GB"/>
        </a:p>
      </dgm:t>
    </dgm:pt>
    <dgm:pt modelId="{B152873F-6097-4D08-98EA-4AE61817BB6F}" type="sibTrans" cxnId="{0CD5AEDD-17FE-4597-9F5E-25790A3E6D7E}">
      <dgm:prSet/>
      <dgm:spPr/>
      <dgm:t>
        <a:bodyPr/>
        <a:lstStyle/>
        <a:p>
          <a:endParaRPr lang="en-GB"/>
        </a:p>
      </dgm:t>
    </dgm:pt>
    <dgm:pt modelId="{FF3DC35D-BF1C-418F-A6D9-9D9E677719F2}">
      <dgm:prSet phldrT="[Text]" phldr="0"/>
      <dgm:spPr/>
      <dgm:t>
        <a:bodyPr/>
        <a:lstStyle/>
        <a:p>
          <a:r>
            <a:rPr lang="en-GB" dirty="0"/>
            <a:t>Interview</a:t>
          </a:r>
        </a:p>
      </dgm:t>
    </dgm:pt>
    <dgm:pt modelId="{515F074A-6231-4D5D-A051-EA0F86B12DF4}" type="parTrans" cxnId="{DEFE3BA9-06F6-4339-8FF0-1CD3589B11D9}">
      <dgm:prSet/>
      <dgm:spPr/>
      <dgm:t>
        <a:bodyPr/>
        <a:lstStyle/>
        <a:p>
          <a:endParaRPr lang="en-GB"/>
        </a:p>
      </dgm:t>
    </dgm:pt>
    <dgm:pt modelId="{B77133E4-5EF5-4BF5-9A6F-D4FDC9BBFE56}" type="sibTrans" cxnId="{DEFE3BA9-06F6-4339-8FF0-1CD3589B11D9}">
      <dgm:prSet/>
      <dgm:spPr/>
      <dgm:t>
        <a:bodyPr/>
        <a:lstStyle/>
        <a:p>
          <a:endParaRPr lang="en-GB"/>
        </a:p>
      </dgm:t>
    </dgm:pt>
    <dgm:pt modelId="{AEBC088A-C1EE-49D2-B8E4-3CF2E22D883E}">
      <dgm:prSet phldrT="[Text]" phldr="0"/>
      <dgm:spPr/>
      <dgm:t>
        <a:bodyPr/>
        <a:lstStyle/>
        <a:p>
          <a:r>
            <a:rPr lang="en-GB" dirty="0"/>
            <a:t>Application</a:t>
          </a:r>
        </a:p>
      </dgm:t>
    </dgm:pt>
    <dgm:pt modelId="{AAE605B0-485A-42E7-83B7-E9C4369896BF}" type="sibTrans" cxnId="{395B3FF0-4F4F-4816-BB3B-C52D0D3E2E2A}">
      <dgm:prSet/>
      <dgm:spPr/>
      <dgm:t>
        <a:bodyPr/>
        <a:lstStyle/>
        <a:p>
          <a:endParaRPr lang="en-GB"/>
        </a:p>
      </dgm:t>
    </dgm:pt>
    <dgm:pt modelId="{FF25E3FA-0C23-43E4-ACB7-87695F8AA311}" type="parTrans" cxnId="{395B3FF0-4F4F-4816-BB3B-C52D0D3E2E2A}">
      <dgm:prSet/>
      <dgm:spPr/>
      <dgm:t>
        <a:bodyPr/>
        <a:lstStyle/>
        <a:p>
          <a:endParaRPr lang="en-GB"/>
        </a:p>
      </dgm:t>
    </dgm:pt>
    <dgm:pt modelId="{F35035C9-D093-4106-B483-D8F8323B4B26}" type="pres">
      <dgm:prSet presAssocID="{068C82BE-FC89-44E7-B05B-31D16AC0A173}" presName="linearFlow" presStyleCnt="0">
        <dgm:presLayoutVars>
          <dgm:dir/>
          <dgm:animLvl val="lvl"/>
          <dgm:resizeHandles val="exact"/>
        </dgm:presLayoutVars>
      </dgm:prSet>
      <dgm:spPr/>
    </dgm:pt>
    <dgm:pt modelId="{BDA78AFA-1CF4-4C85-9548-5A337E83758C}" type="pres">
      <dgm:prSet presAssocID="{3D7B23EC-9579-463C-903E-4866798BA6AA}" presName="composite" presStyleCnt="0"/>
      <dgm:spPr/>
    </dgm:pt>
    <dgm:pt modelId="{354184BF-FD40-41DD-A7DE-2FA462BC6892}" type="pres">
      <dgm:prSet presAssocID="{3D7B23EC-9579-463C-903E-4866798BA6AA}" presName="parentText" presStyleLbl="alignNode1" presStyleIdx="0" presStyleCnt="3">
        <dgm:presLayoutVars>
          <dgm:chMax val="1"/>
          <dgm:bulletEnabled val="1"/>
        </dgm:presLayoutVars>
      </dgm:prSet>
      <dgm:spPr/>
    </dgm:pt>
    <dgm:pt modelId="{E474D96A-83EB-42EF-B3C8-7F85F44790F7}" type="pres">
      <dgm:prSet presAssocID="{3D7B23EC-9579-463C-903E-4866798BA6AA}" presName="descendantText" presStyleLbl="alignAcc1" presStyleIdx="0" presStyleCnt="3" custLinFactNeighborX="0" custLinFactNeighborY="-200">
        <dgm:presLayoutVars>
          <dgm:bulletEnabled val="1"/>
        </dgm:presLayoutVars>
      </dgm:prSet>
      <dgm:spPr/>
    </dgm:pt>
    <dgm:pt modelId="{FC23B786-7CDA-49B0-8DB6-1E3E79BC9779}" type="pres">
      <dgm:prSet presAssocID="{2742838A-245B-4021-A07B-3A0A12D65A1B}" presName="sp" presStyleCnt="0"/>
      <dgm:spPr/>
    </dgm:pt>
    <dgm:pt modelId="{6E2F7300-0AB5-4779-A13F-63063D77E8E0}" type="pres">
      <dgm:prSet presAssocID="{4548BC69-636A-4F9E-86ED-F432AC2DCD3E}" presName="composite" presStyleCnt="0"/>
      <dgm:spPr/>
    </dgm:pt>
    <dgm:pt modelId="{4BFB9E6C-CEB5-44EB-A49A-4A76E506C7A7}" type="pres">
      <dgm:prSet presAssocID="{4548BC69-636A-4F9E-86ED-F432AC2DCD3E}" presName="parentText" presStyleLbl="alignNode1" presStyleIdx="1" presStyleCnt="3">
        <dgm:presLayoutVars>
          <dgm:chMax val="1"/>
          <dgm:bulletEnabled val="1"/>
        </dgm:presLayoutVars>
      </dgm:prSet>
      <dgm:spPr/>
    </dgm:pt>
    <dgm:pt modelId="{9127BA43-74C3-4C7D-B7F8-51E6463FA3E7}" type="pres">
      <dgm:prSet presAssocID="{4548BC69-636A-4F9E-86ED-F432AC2DCD3E}" presName="descendantText" presStyleLbl="alignAcc1" presStyleIdx="1" presStyleCnt="3">
        <dgm:presLayoutVars>
          <dgm:bulletEnabled val="1"/>
        </dgm:presLayoutVars>
      </dgm:prSet>
      <dgm:spPr/>
    </dgm:pt>
    <dgm:pt modelId="{F8E9CD2D-94D6-4159-835E-D9B323F64DBD}" type="pres">
      <dgm:prSet presAssocID="{FD46AAB4-F1C9-45A3-A131-1EE2FC12040C}" presName="sp" presStyleCnt="0"/>
      <dgm:spPr/>
    </dgm:pt>
    <dgm:pt modelId="{EF2AFB80-19C3-41FB-AC3A-DF103F2320F9}" type="pres">
      <dgm:prSet presAssocID="{CE05429E-F6F8-4164-BC14-614368D738BE}" presName="composite" presStyleCnt="0"/>
      <dgm:spPr/>
    </dgm:pt>
    <dgm:pt modelId="{639914B5-250D-4A3D-A9BC-6AE015026288}" type="pres">
      <dgm:prSet presAssocID="{CE05429E-F6F8-4164-BC14-614368D738BE}" presName="parentText" presStyleLbl="alignNode1" presStyleIdx="2" presStyleCnt="3">
        <dgm:presLayoutVars>
          <dgm:chMax val="1"/>
          <dgm:bulletEnabled val="1"/>
        </dgm:presLayoutVars>
      </dgm:prSet>
      <dgm:spPr/>
    </dgm:pt>
    <dgm:pt modelId="{EBF93089-C3DA-416F-A64B-70452317B890}" type="pres">
      <dgm:prSet presAssocID="{CE05429E-F6F8-4164-BC14-614368D738BE}" presName="descendantText" presStyleLbl="alignAcc1" presStyleIdx="2" presStyleCnt="3">
        <dgm:presLayoutVars>
          <dgm:bulletEnabled val="1"/>
        </dgm:presLayoutVars>
      </dgm:prSet>
      <dgm:spPr/>
    </dgm:pt>
  </dgm:ptLst>
  <dgm:cxnLst>
    <dgm:cxn modelId="{B8CDC207-6B8E-40A2-BC09-B8E82C88A1C5}" type="presOf" srcId="{068C82BE-FC89-44E7-B05B-31D16AC0A173}" destId="{F35035C9-D093-4106-B483-D8F8323B4B26}" srcOrd="0" destOrd="0" presId="urn:microsoft.com/office/officeart/2005/8/layout/chevron2"/>
    <dgm:cxn modelId="{83CC191F-BBEA-47EA-9F74-BF518E4B92DF}" type="presOf" srcId="{9EE8B824-540C-4471-A87D-5C72AC83C98C}" destId="{9127BA43-74C3-4C7D-B7F8-51E6463FA3E7}" srcOrd="0" destOrd="0" presId="urn:microsoft.com/office/officeart/2005/8/layout/chevron2"/>
    <dgm:cxn modelId="{170F605E-3F99-44A3-A897-79F1FB31EEED}" type="presOf" srcId="{3D7B23EC-9579-463C-903E-4866798BA6AA}" destId="{354184BF-FD40-41DD-A7DE-2FA462BC6892}" srcOrd="0" destOrd="0" presId="urn:microsoft.com/office/officeart/2005/8/layout/chevron2"/>
    <dgm:cxn modelId="{C482026D-9001-408E-82B2-8B9D93A89BD4}" type="presOf" srcId="{4548BC69-636A-4F9E-86ED-F432AC2DCD3E}" destId="{4BFB9E6C-CEB5-44EB-A49A-4A76E506C7A7}" srcOrd="0" destOrd="0" presId="urn:microsoft.com/office/officeart/2005/8/layout/chevron2"/>
    <dgm:cxn modelId="{813EF88F-AB8A-4751-BCE7-3E0B128686F4}" srcId="{068C82BE-FC89-44E7-B05B-31D16AC0A173}" destId="{4548BC69-636A-4F9E-86ED-F432AC2DCD3E}" srcOrd="1" destOrd="0" parTransId="{8F48C77E-79D3-48AE-849E-139123C5AD3E}" sibTransId="{FD46AAB4-F1C9-45A3-A131-1EE2FC12040C}"/>
    <dgm:cxn modelId="{F9918297-F23A-4442-A89B-BB15A21F2CFC}" type="presOf" srcId="{AEBC088A-C1EE-49D2-B8E4-3CF2E22D883E}" destId="{E474D96A-83EB-42EF-B3C8-7F85F44790F7}" srcOrd="0" destOrd="0" presId="urn:microsoft.com/office/officeart/2005/8/layout/chevron2"/>
    <dgm:cxn modelId="{DEFE3BA9-06F6-4339-8FF0-1CD3589B11D9}" srcId="{CE05429E-F6F8-4164-BC14-614368D738BE}" destId="{FF3DC35D-BF1C-418F-A6D9-9D9E677719F2}" srcOrd="0" destOrd="0" parTransId="{515F074A-6231-4D5D-A051-EA0F86B12DF4}" sibTransId="{B77133E4-5EF5-4BF5-9A6F-D4FDC9BBFE56}"/>
    <dgm:cxn modelId="{282156AA-90EA-4F9B-995B-12EF59AB3FD7}" srcId="{4548BC69-636A-4F9E-86ED-F432AC2DCD3E}" destId="{9EE8B824-540C-4471-A87D-5C72AC83C98C}" srcOrd="0" destOrd="0" parTransId="{997A7C9B-870E-40A8-8924-653183D20DF9}" sibTransId="{1DBF329B-D424-4C06-8AD2-D351161A9954}"/>
    <dgm:cxn modelId="{C40BA9C0-72FF-4A11-B89B-FF9160A364B8}" srcId="{068C82BE-FC89-44E7-B05B-31D16AC0A173}" destId="{3D7B23EC-9579-463C-903E-4866798BA6AA}" srcOrd="0" destOrd="0" parTransId="{1C36A49F-C204-43DA-9FCA-A89ABDA1A0BC}" sibTransId="{2742838A-245B-4021-A07B-3A0A12D65A1B}"/>
    <dgm:cxn modelId="{9A4B44D6-F5ED-428A-A8E2-BFD8B6925A60}" type="presOf" srcId="{FF3DC35D-BF1C-418F-A6D9-9D9E677719F2}" destId="{EBF93089-C3DA-416F-A64B-70452317B890}" srcOrd="0" destOrd="0" presId="urn:microsoft.com/office/officeart/2005/8/layout/chevron2"/>
    <dgm:cxn modelId="{0CD5AEDD-17FE-4597-9F5E-25790A3E6D7E}" srcId="{068C82BE-FC89-44E7-B05B-31D16AC0A173}" destId="{CE05429E-F6F8-4164-BC14-614368D738BE}" srcOrd="2" destOrd="0" parTransId="{3848D8BD-B26D-4422-9B5C-1A1745B1C279}" sibTransId="{B152873F-6097-4D08-98EA-4AE61817BB6F}"/>
    <dgm:cxn modelId="{C8739BED-5F25-4A5C-BA48-FBF7994E30F9}" type="presOf" srcId="{CE05429E-F6F8-4164-BC14-614368D738BE}" destId="{639914B5-250D-4A3D-A9BC-6AE015026288}" srcOrd="0" destOrd="0" presId="urn:microsoft.com/office/officeart/2005/8/layout/chevron2"/>
    <dgm:cxn modelId="{395B3FF0-4F4F-4816-BB3B-C52D0D3E2E2A}" srcId="{3D7B23EC-9579-463C-903E-4866798BA6AA}" destId="{AEBC088A-C1EE-49D2-B8E4-3CF2E22D883E}" srcOrd="0" destOrd="0" parTransId="{FF25E3FA-0C23-43E4-ACB7-87695F8AA311}" sibTransId="{AAE605B0-485A-42E7-83B7-E9C4369896BF}"/>
    <dgm:cxn modelId="{67C3F2E1-1C76-4D13-B01F-DDA16741FEC9}" type="presParOf" srcId="{F35035C9-D093-4106-B483-D8F8323B4B26}" destId="{BDA78AFA-1CF4-4C85-9548-5A337E83758C}" srcOrd="0" destOrd="0" presId="urn:microsoft.com/office/officeart/2005/8/layout/chevron2"/>
    <dgm:cxn modelId="{5DC6566A-47AA-4402-9C64-A164BC75BF07}" type="presParOf" srcId="{BDA78AFA-1CF4-4C85-9548-5A337E83758C}" destId="{354184BF-FD40-41DD-A7DE-2FA462BC6892}" srcOrd="0" destOrd="0" presId="urn:microsoft.com/office/officeart/2005/8/layout/chevron2"/>
    <dgm:cxn modelId="{52FB2236-D742-4AE1-B755-AB4EB05B3FD8}" type="presParOf" srcId="{BDA78AFA-1CF4-4C85-9548-5A337E83758C}" destId="{E474D96A-83EB-42EF-B3C8-7F85F44790F7}" srcOrd="1" destOrd="0" presId="urn:microsoft.com/office/officeart/2005/8/layout/chevron2"/>
    <dgm:cxn modelId="{A1093477-C281-4DBE-8490-DDBE0D8EE8DA}" type="presParOf" srcId="{F35035C9-D093-4106-B483-D8F8323B4B26}" destId="{FC23B786-7CDA-49B0-8DB6-1E3E79BC9779}" srcOrd="1" destOrd="0" presId="urn:microsoft.com/office/officeart/2005/8/layout/chevron2"/>
    <dgm:cxn modelId="{4B45C899-C7DC-4183-A2AD-944DEFB76896}" type="presParOf" srcId="{F35035C9-D093-4106-B483-D8F8323B4B26}" destId="{6E2F7300-0AB5-4779-A13F-63063D77E8E0}" srcOrd="2" destOrd="0" presId="urn:microsoft.com/office/officeart/2005/8/layout/chevron2"/>
    <dgm:cxn modelId="{7389EE2D-7D74-4229-A9FC-71FAB7B9F4D3}" type="presParOf" srcId="{6E2F7300-0AB5-4779-A13F-63063D77E8E0}" destId="{4BFB9E6C-CEB5-44EB-A49A-4A76E506C7A7}" srcOrd="0" destOrd="0" presId="urn:microsoft.com/office/officeart/2005/8/layout/chevron2"/>
    <dgm:cxn modelId="{F7C56BD8-ABD0-4ED3-AD57-A0676032D665}" type="presParOf" srcId="{6E2F7300-0AB5-4779-A13F-63063D77E8E0}" destId="{9127BA43-74C3-4C7D-B7F8-51E6463FA3E7}" srcOrd="1" destOrd="0" presId="urn:microsoft.com/office/officeart/2005/8/layout/chevron2"/>
    <dgm:cxn modelId="{1DFFD476-867B-457A-9F92-2BC9268B7ED2}" type="presParOf" srcId="{F35035C9-D093-4106-B483-D8F8323B4B26}" destId="{F8E9CD2D-94D6-4159-835E-D9B323F64DBD}" srcOrd="3" destOrd="0" presId="urn:microsoft.com/office/officeart/2005/8/layout/chevron2"/>
    <dgm:cxn modelId="{1B85266B-9AE0-4E17-8865-B2DF14BEC7B4}" type="presParOf" srcId="{F35035C9-D093-4106-B483-D8F8323B4B26}" destId="{EF2AFB80-19C3-41FB-AC3A-DF103F2320F9}" srcOrd="4" destOrd="0" presId="urn:microsoft.com/office/officeart/2005/8/layout/chevron2"/>
    <dgm:cxn modelId="{6AD203F0-EFE2-4E67-A342-FFAE3834BA50}" type="presParOf" srcId="{EF2AFB80-19C3-41FB-AC3A-DF103F2320F9}" destId="{639914B5-250D-4A3D-A9BC-6AE015026288}" srcOrd="0" destOrd="0" presId="urn:microsoft.com/office/officeart/2005/8/layout/chevron2"/>
    <dgm:cxn modelId="{9191B4C6-08D0-4AD3-A3A1-BFD17F100D5A}" type="presParOf" srcId="{EF2AFB80-19C3-41FB-AC3A-DF103F2320F9}" destId="{EBF93089-C3DA-416F-A64B-70452317B890}" srcOrd="1" destOrd="0" presId="urn:microsoft.com/office/officeart/2005/8/layout/chevron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54184BF-FD40-41DD-A7DE-2FA462BC6892}">
      <dsp:nvSpPr>
        <dsp:cNvPr id="0" name=""/>
        <dsp:cNvSpPr/>
      </dsp:nvSpPr>
      <dsp:spPr>
        <a:xfrm rot="5400000">
          <a:off x="-138858" y="140061"/>
          <a:ext cx="925724" cy="648007"/>
        </a:xfrm>
        <a:prstGeom prst="chevron">
          <a:avLst/>
        </a:prstGeom>
        <a:solidFill>
          <a:srgbClr val="FFC000"/>
        </a:solidFill>
        <a:ln w="12700" cap="flat" cmpd="sng" algn="ctr">
          <a:solidFill>
            <a:schemeClr val="accent2">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dirty="0">
              <a:solidFill>
                <a:sysClr val="windowText" lastClr="000000"/>
              </a:solidFill>
            </a:rPr>
            <a:t>Stage 1</a:t>
          </a:r>
        </a:p>
      </dsp:txBody>
      <dsp:txXfrm rot="-5400000">
        <a:off x="1" y="325207"/>
        <a:ext cx="648007" cy="277717"/>
      </dsp:txXfrm>
    </dsp:sp>
    <dsp:sp modelId="{E474D96A-83EB-42EF-B3C8-7F85F44790F7}">
      <dsp:nvSpPr>
        <dsp:cNvPr id="0" name=""/>
        <dsp:cNvSpPr/>
      </dsp:nvSpPr>
      <dsp:spPr>
        <a:xfrm rot="5400000">
          <a:off x="2385343" y="-1737335"/>
          <a:ext cx="601721" cy="4076392"/>
        </a:xfrm>
        <a:prstGeom prst="round2SameRect">
          <a:avLst/>
        </a:prstGeom>
        <a:solidFill>
          <a:schemeClr val="lt1">
            <a:alpha val="90000"/>
            <a:hueOff val="0"/>
            <a:satOff val="0"/>
            <a:lumOff val="0"/>
            <a:alphaOff val="0"/>
          </a:schemeClr>
        </a:solidFill>
        <a:ln w="12700" cap="flat" cmpd="sng" algn="ctr">
          <a:solidFill>
            <a:schemeClr val="accent2">
              <a:shade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8920" tIns="22225" rIns="22225" bIns="22225" numCol="1" spcCol="1270" anchor="ctr" anchorCtr="0">
          <a:noAutofit/>
        </a:bodyPr>
        <a:lstStyle/>
        <a:p>
          <a:pPr marL="285750" lvl="1" indent="-285750" algn="l" defTabSz="1555750">
            <a:lnSpc>
              <a:spcPct val="90000"/>
            </a:lnSpc>
            <a:spcBef>
              <a:spcPct val="0"/>
            </a:spcBef>
            <a:spcAft>
              <a:spcPct val="15000"/>
            </a:spcAft>
            <a:buChar char="•"/>
          </a:pPr>
          <a:r>
            <a:rPr lang="en-GB" sz="3500" kern="1200" dirty="0"/>
            <a:t>Application</a:t>
          </a:r>
        </a:p>
      </dsp:txBody>
      <dsp:txXfrm rot="-5400000">
        <a:off x="648008" y="29374"/>
        <a:ext cx="4047018" cy="542973"/>
      </dsp:txXfrm>
    </dsp:sp>
    <dsp:sp modelId="{4BFB9E6C-CEB5-44EB-A49A-4A76E506C7A7}">
      <dsp:nvSpPr>
        <dsp:cNvPr id="0" name=""/>
        <dsp:cNvSpPr/>
      </dsp:nvSpPr>
      <dsp:spPr>
        <a:xfrm rot="5400000">
          <a:off x="-138858" y="871383"/>
          <a:ext cx="925724" cy="648007"/>
        </a:xfrm>
        <a:prstGeom prst="chevron">
          <a:avLst/>
        </a:prstGeom>
        <a:solidFill>
          <a:srgbClr val="FFDB69"/>
        </a:solidFill>
        <a:ln w="12700" cap="flat" cmpd="sng" algn="ctr">
          <a:solidFill>
            <a:schemeClr val="accent2">
              <a:shade val="50000"/>
              <a:hueOff val="-365899"/>
              <a:satOff val="2915"/>
              <a:lumOff val="3116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dirty="0">
              <a:solidFill>
                <a:sysClr val="windowText" lastClr="000000"/>
              </a:solidFill>
            </a:rPr>
            <a:t>Stage 2</a:t>
          </a:r>
        </a:p>
      </dsp:txBody>
      <dsp:txXfrm rot="-5400000">
        <a:off x="1" y="1056529"/>
        <a:ext cx="648007" cy="277717"/>
      </dsp:txXfrm>
    </dsp:sp>
    <dsp:sp modelId="{9127BA43-74C3-4C7D-B7F8-51E6463FA3E7}">
      <dsp:nvSpPr>
        <dsp:cNvPr id="0" name=""/>
        <dsp:cNvSpPr/>
      </dsp:nvSpPr>
      <dsp:spPr>
        <a:xfrm rot="5400000">
          <a:off x="2385343" y="-1004810"/>
          <a:ext cx="601721" cy="4076392"/>
        </a:xfrm>
        <a:prstGeom prst="round2SameRect">
          <a:avLst/>
        </a:prstGeom>
        <a:solidFill>
          <a:schemeClr val="bg1"/>
        </a:solidFill>
        <a:ln w="12700" cap="flat" cmpd="sng" algn="ctr">
          <a:solidFill>
            <a:schemeClr val="accent2">
              <a:shade val="50000"/>
              <a:hueOff val="-346085"/>
              <a:satOff val="3571"/>
              <a:lumOff val="2878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8920" tIns="22225" rIns="22225" bIns="22225" numCol="1" spcCol="1270" anchor="ctr" anchorCtr="0">
          <a:noAutofit/>
        </a:bodyPr>
        <a:lstStyle/>
        <a:p>
          <a:pPr marL="285750" lvl="1" indent="-285750" algn="l" defTabSz="1555750">
            <a:lnSpc>
              <a:spcPct val="90000"/>
            </a:lnSpc>
            <a:spcBef>
              <a:spcPct val="0"/>
            </a:spcBef>
            <a:spcAft>
              <a:spcPct val="15000"/>
            </a:spcAft>
            <a:buChar char="•"/>
          </a:pPr>
          <a:r>
            <a:rPr lang="en-GB" sz="3500" kern="1200" dirty="0"/>
            <a:t>Review</a:t>
          </a:r>
        </a:p>
      </dsp:txBody>
      <dsp:txXfrm rot="-5400000">
        <a:off x="648008" y="761899"/>
        <a:ext cx="4047018" cy="542973"/>
      </dsp:txXfrm>
    </dsp:sp>
    <dsp:sp modelId="{639914B5-250D-4A3D-A9BC-6AE015026288}">
      <dsp:nvSpPr>
        <dsp:cNvPr id="0" name=""/>
        <dsp:cNvSpPr/>
      </dsp:nvSpPr>
      <dsp:spPr>
        <a:xfrm rot="5400000">
          <a:off x="-138858" y="1602706"/>
          <a:ext cx="925724" cy="648007"/>
        </a:xfrm>
        <a:prstGeom prst="chevron">
          <a:avLst/>
        </a:prstGeom>
        <a:solidFill>
          <a:srgbClr val="FFF2C9"/>
        </a:solidFill>
        <a:ln w="12700" cap="flat" cmpd="sng" algn="ctr">
          <a:solidFill>
            <a:schemeClr val="accent2">
              <a:shade val="50000"/>
              <a:hueOff val="-365899"/>
              <a:satOff val="2915"/>
              <a:lumOff val="31163"/>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en-GB" sz="1500" kern="1200" dirty="0">
              <a:solidFill>
                <a:sysClr val="windowText" lastClr="000000"/>
              </a:solidFill>
            </a:rPr>
            <a:t>Stage 3 </a:t>
          </a:r>
        </a:p>
      </dsp:txBody>
      <dsp:txXfrm rot="-5400000">
        <a:off x="1" y="1787852"/>
        <a:ext cx="648007" cy="277717"/>
      </dsp:txXfrm>
    </dsp:sp>
    <dsp:sp modelId="{EBF93089-C3DA-416F-A64B-70452317B890}">
      <dsp:nvSpPr>
        <dsp:cNvPr id="0" name=""/>
        <dsp:cNvSpPr/>
      </dsp:nvSpPr>
      <dsp:spPr>
        <a:xfrm rot="5400000">
          <a:off x="2385343" y="-273487"/>
          <a:ext cx="601721" cy="4076392"/>
        </a:xfrm>
        <a:prstGeom prst="round2SameRect">
          <a:avLst/>
        </a:prstGeom>
        <a:solidFill>
          <a:schemeClr val="lt1">
            <a:alpha val="90000"/>
            <a:hueOff val="0"/>
            <a:satOff val="0"/>
            <a:lumOff val="0"/>
            <a:alphaOff val="0"/>
          </a:schemeClr>
        </a:solidFill>
        <a:ln w="12700" cap="flat" cmpd="sng" algn="ctr">
          <a:solidFill>
            <a:schemeClr val="accent2">
              <a:shade val="50000"/>
              <a:hueOff val="-346085"/>
              <a:satOff val="3571"/>
              <a:lumOff val="28785"/>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8920" tIns="22225" rIns="22225" bIns="22225" numCol="1" spcCol="1270" anchor="ctr" anchorCtr="0">
          <a:noAutofit/>
        </a:bodyPr>
        <a:lstStyle/>
        <a:p>
          <a:pPr marL="285750" lvl="1" indent="-285750" algn="l" defTabSz="1555750">
            <a:lnSpc>
              <a:spcPct val="90000"/>
            </a:lnSpc>
            <a:spcBef>
              <a:spcPct val="0"/>
            </a:spcBef>
            <a:spcAft>
              <a:spcPct val="15000"/>
            </a:spcAft>
            <a:buChar char="•"/>
          </a:pPr>
          <a:r>
            <a:rPr lang="en-GB" sz="3500" kern="1200" dirty="0"/>
            <a:t>Interview</a:t>
          </a:r>
        </a:p>
      </dsp:txBody>
      <dsp:txXfrm rot="-5400000">
        <a:off x="648008" y="1493222"/>
        <a:ext cx="4047018" cy="54297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Guideline</TermName>
          <TermId xmlns="http://schemas.microsoft.com/office/infopath/2007/PartnerControls">ccf5b5a9-2338-4310-8389-77040d92ec35</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Operational</TermName>
          <TermId xmlns="http://schemas.microsoft.com/office/infopath/2007/PartnerControls">a0045f64-76b9-46b2-848c-7d3aa14dc14c</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Policy ＆ Comms</TermName>
          <TermId xmlns="http://schemas.microsoft.com/office/infopath/2007/PartnerControls">a0daf316-0fc9-410c-9c05-a50f4c249a9e</TermId>
        </TermInfo>
      </Terms>
    </ebb0c01c4c594b31bbe6856881c7ea2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D39962-376E-41AA-9B70-3703B650A70C}">
  <ds:schemaRefs>
    <ds:schemaRef ds:uri="http://schemas.microsoft.com/office/2006/metadata/properties"/>
    <ds:schemaRef ds:uri="http://schemas.microsoft.com/office/infopath/2007/PartnerControls"/>
    <ds:schemaRef ds:uri="fc3f9362-a695-4a93-9598-4cd3a895898e"/>
    <ds:schemaRef ds:uri="bb463b04-3daa-4d0a-a9f3-714d171ceed2"/>
  </ds:schemaRefs>
</ds:datastoreItem>
</file>

<file path=customXml/itemProps2.xml><?xml version="1.0" encoding="utf-8"?>
<ds:datastoreItem xmlns:ds="http://schemas.openxmlformats.org/officeDocument/2006/customXml" ds:itemID="{0D322B20-2C0B-42E6-816B-2C17348BE322}"/>
</file>

<file path=customXml/itemProps3.xml><?xml version="1.0" encoding="utf-8"?>
<ds:datastoreItem xmlns:ds="http://schemas.openxmlformats.org/officeDocument/2006/customXml" ds:itemID="{11017E3E-5913-484E-B8A7-D190710C2F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2337</Words>
  <Characters>13935</Characters>
  <Application>Microsoft Office Word</Application>
  <DocSecurity>0</DocSecurity>
  <Lines>357</Lines>
  <Paragraphs>139</Paragraphs>
  <ScaleCrop>false</ScaleCrop>
  <Company/>
  <LinksUpToDate>false</LinksUpToDate>
  <CharactersWithSpaces>16133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Fairfax</dc:creator>
  <cp:keywords/>
  <dc:description/>
  <cp:lastModifiedBy>Simon Howard</cp:lastModifiedBy>
  <cp:revision>4</cp:revision>
  <dcterms:created xsi:type="dcterms:W3CDTF">2026-09-30T10:55:00Z</dcterms:created>
  <dcterms:modified xsi:type="dcterms:W3CDTF">2026-10-01T09:39:00Z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Document_x0020_Type">
    <vt:lpwstr>17;#Operational|a0045f64-76b9-46b2-848c-7d3aa14dc14c</vt:lpwstr>
  </property>
  <property fmtid="{D5CDD505-2E9C-101B-9397-08002B2CF9AE}" pid="4" name="MediaServiceImageTags">
    <vt:lpwstr/>
  </property>
  <property fmtid="{D5CDD505-2E9C-101B-9397-08002B2CF9AE}" pid="5" name="Document_x0020_Meta_x0020_Data">
    <vt:lpwstr>58;#Guideline|ccf5b5a9-2338-4310-8389-77040d92ec35</vt:lpwstr>
  </property>
  <property fmtid="{D5CDD505-2E9C-101B-9397-08002B2CF9AE}" pid="6" name="Status">
    <vt:lpwstr/>
  </property>
  <property fmtid="{D5CDD505-2E9C-101B-9397-08002B2CF9AE}" pid="7" name="Function">
    <vt:lpwstr>18;#Policy ＆ Comms|a0daf316-0fc9-410c-9c05-a50f4c249a9e</vt:lpwstr>
  </property>
  <property fmtid="{D5CDD505-2E9C-101B-9397-08002B2CF9AE}" pid="8" name="Document Meta Data">
    <vt:lpwstr>58;#Guideline|ccf5b5a9-2338-4310-8389-77040d92ec35</vt:lpwstr>
  </property>
  <property fmtid="{D5CDD505-2E9C-101B-9397-08002B2CF9AE}" pid="9" name="Document Type">
    <vt:lpwstr>17;#Operational|a0045f64-76b9-46b2-848c-7d3aa14dc14c</vt:lpwstr>
  </property>
</Properties>
</file>