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848D8" w14:textId="77777777" w:rsidR="00D918D3" w:rsidRPr="000A25B4" w:rsidRDefault="00D918D3" w:rsidP="00D918D3">
      <w:pPr>
        <w:rPr>
          <w:rFonts w:asciiTheme="minorHAnsi" w:eastAsiaTheme="majorEastAsia" w:hAnsiTheme="minorHAnsi" w:cstheme="majorBidi"/>
          <w:b/>
          <w:bCs/>
          <w:sz w:val="32"/>
          <w:szCs w:val="32"/>
        </w:rPr>
      </w:pPr>
      <w:r w:rsidRPr="000A25B4">
        <w:rPr>
          <w:rFonts w:asciiTheme="minorHAnsi" w:eastAsiaTheme="majorEastAsia" w:hAnsiTheme="minorHAnsi" w:cstheme="majorBidi"/>
          <w:b/>
          <w:bCs/>
          <w:sz w:val="32"/>
          <w:szCs w:val="32"/>
        </w:rPr>
        <w:t>Eligibility Guidance</w:t>
      </w:r>
    </w:p>
    <w:p w14:paraId="1BEF8759" w14:textId="77777777" w:rsidR="00D918D3" w:rsidRPr="000A25B4" w:rsidRDefault="00D918D3" w:rsidP="00D918D3">
      <w:pPr>
        <w:rPr>
          <w:rFonts w:asciiTheme="minorHAnsi" w:eastAsiaTheme="majorEastAsia" w:hAnsiTheme="minorHAnsi" w:cstheme="majorBidi"/>
          <w:b/>
          <w:bCs/>
          <w:sz w:val="28"/>
          <w:szCs w:val="28"/>
        </w:rPr>
      </w:pPr>
      <w:r w:rsidRPr="000A25B4">
        <w:rPr>
          <w:rFonts w:asciiTheme="minorHAnsi" w:eastAsiaTheme="majorEastAsia" w:hAnsiTheme="minorHAnsi" w:cstheme="majorBidi"/>
          <w:b/>
          <w:bCs/>
          <w:sz w:val="28"/>
          <w:szCs w:val="28"/>
        </w:rPr>
        <w:t>Introduction</w:t>
      </w:r>
    </w:p>
    <w:p w14:paraId="4F2824FE" w14:textId="77777777" w:rsidR="00D918D3" w:rsidRPr="00C3113A" w:rsidRDefault="00D918D3" w:rsidP="00D918D3">
      <w:pPr>
        <w:rPr>
          <w:rFonts w:asciiTheme="minorHAnsi" w:eastAsiaTheme="majorEastAsia" w:hAnsiTheme="minorHAnsi" w:cstheme="majorBidi"/>
        </w:rPr>
      </w:pPr>
      <w:r w:rsidRPr="00C3113A">
        <w:rPr>
          <w:rFonts w:asciiTheme="minorHAnsi" w:eastAsiaTheme="majorEastAsia" w:hAnsiTheme="minorHAnsi" w:cstheme="majorBidi"/>
        </w:rPr>
        <w:t>This guidance explains the eligibility requirements for applicants seeking to undertake a prescribed examination under section 4(2) of the Architects Act 1997.</w:t>
      </w:r>
    </w:p>
    <w:p w14:paraId="521FFEF0" w14:textId="77777777" w:rsidR="00D918D3" w:rsidRPr="00666CBA" w:rsidRDefault="00D918D3" w:rsidP="00D918D3">
      <w:pPr>
        <w:rPr>
          <w:rFonts w:asciiTheme="minorHAnsi" w:eastAsiaTheme="majorEastAsia" w:hAnsiTheme="minorHAnsi" w:cstheme="majorBidi"/>
        </w:rPr>
      </w:pPr>
      <w:r w:rsidRPr="00666CBA">
        <w:rPr>
          <w:rFonts w:asciiTheme="minorHAnsi" w:eastAsiaTheme="majorEastAsia" w:hAnsiTheme="minorHAnsi" w:cstheme="majorBidi"/>
        </w:rPr>
        <w:t>The purpose of the eligibility requirements is not to determine whether an applicant has demonstrated the Academic Outcomes or whether they should be admitted to the Register of Architects.</w:t>
      </w:r>
    </w:p>
    <w:p w14:paraId="30840EC9" w14:textId="77777777" w:rsidR="00D918D3" w:rsidRPr="00666CBA" w:rsidRDefault="00D918D3" w:rsidP="00D918D3">
      <w:pPr>
        <w:rPr>
          <w:rFonts w:asciiTheme="minorHAnsi" w:eastAsiaTheme="majorEastAsia" w:hAnsiTheme="minorHAnsi" w:cstheme="majorBidi"/>
        </w:rPr>
      </w:pPr>
      <w:r w:rsidRPr="00666CBA">
        <w:rPr>
          <w:rFonts w:asciiTheme="minorHAnsi" w:eastAsiaTheme="majorEastAsia" w:hAnsiTheme="minorHAnsi" w:cstheme="majorBidi"/>
        </w:rPr>
        <w:t>Those matters are assessed through the prescribed examination itself.</w:t>
      </w:r>
    </w:p>
    <w:p w14:paraId="55380771" w14:textId="77777777" w:rsidR="00D918D3" w:rsidRPr="00666CBA" w:rsidRDefault="00D918D3" w:rsidP="00D918D3">
      <w:pPr>
        <w:rPr>
          <w:rFonts w:asciiTheme="minorHAnsi" w:eastAsiaTheme="majorEastAsia" w:hAnsiTheme="minorHAnsi" w:cstheme="majorBidi"/>
        </w:rPr>
      </w:pPr>
      <w:r>
        <w:rPr>
          <w:rFonts w:asciiTheme="minorHAnsi" w:eastAsiaTheme="majorEastAsia" w:hAnsiTheme="minorHAnsi" w:cstheme="majorBidi"/>
        </w:rPr>
        <w:t>T</w:t>
      </w:r>
      <w:r w:rsidRPr="00666CBA">
        <w:rPr>
          <w:rFonts w:asciiTheme="minorHAnsi" w:eastAsiaTheme="majorEastAsia" w:hAnsiTheme="minorHAnsi" w:cstheme="majorBidi"/>
        </w:rPr>
        <w:t xml:space="preserve">he eligibility requirements are intended to help ensure that applicants have a realistic prospect of successfully demonstrating the Academic Outcomes through the Review and Interview stages of the </w:t>
      </w:r>
      <w:r>
        <w:rPr>
          <w:rFonts w:asciiTheme="minorHAnsi" w:eastAsiaTheme="majorEastAsia" w:hAnsiTheme="minorHAnsi" w:cstheme="majorBidi"/>
        </w:rPr>
        <w:t xml:space="preserve">prescribed </w:t>
      </w:r>
      <w:r w:rsidRPr="00666CBA">
        <w:rPr>
          <w:rFonts w:asciiTheme="minorHAnsi" w:eastAsiaTheme="majorEastAsia" w:hAnsiTheme="minorHAnsi" w:cstheme="majorBidi"/>
        </w:rPr>
        <w:t>examination.</w:t>
      </w:r>
    </w:p>
    <w:p w14:paraId="61824C65" w14:textId="77777777" w:rsidR="00D918D3" w:rsidRPr="00666CBA" w:rsidRDefault="00D918D3" w:rsidP="00D918D3">
      <w:pPr>
        <w:rPr>
          <w:rFonts w:asciiTheme="minorHAnsi" w:eastAsiaTheme="majorEastAsia" w:hAnsiTheme="minorHAnsi" w:cstheme="majorBidi"/>
        </w:rPr>
      </w:pPr>
      <w:r w:rsidRPr="00666CBA">
        <w:rPr>
          <w:rFonts w:asciiTheme="minorHAnsi" w:eastAsiaTheme="majorEastAsia" w:hAnsiTheme="minorHAnsi" w:cstheme="majorBidi"/>
        </w:rPr>
        <w:t>Undertaking the prescribed examination requires a significant investment of time, effort and cost. The eligibility requirements therefore serve an important protective function by helping applicants determine whether they are likely to possess the qualifications, experience and evidence necessary to engage meaningfully with the examination process.</w:t>
      </w:r>
    </w:p>
    <w:p w14:paraId="5EB9B06E" w14:textId="77777777" w:rsidR="00D918D3" w:rsidRPr="00666CBA" w:rsidRDefault="00D918D3" w:rsidP="00D918D3">
      <w:pPr>
        <w:rPr>
          <w:rFonts w:asciiTheme="minorHAnsi" w:eastAsiaTheme="majorEastAsia" w:hAnsiTheme="minorHAnsi" w:cstheme="majorBidi"/>
        </w:rPr>
      </w:pPr>
      <w:r w:rsidRPr="00666CBA">
        <w:rPr>
          <w:rFonts w:asciiTheme="minorHAnsi" w:eastAsiaTheme="majorEastAsia" w:hAnsiTheme="minorHAnsi" w:cstheme="majorBidi"/>
        </w:rPr>
        <w:t>Applicants who do not possess qualifications, training or professional experience of sufficient breadth, complexity or duration are unlikely to be able to provide the evidence necessary to demonstrate the Academic Outcomes successfully. In such circumstances, undertaking the examination is unlikely to be in the applicant's interests.</w:t>
      </w:r>
    </w:p>
    <w:p w14:paraId="14B261D3" w14:textId="77777777" w:rsidR="00D918D3" w:rsidRPr="00C3113A" w:rsidRDefault="00D918D3" w:rsidP="00D918D3">
      <w:pPr>
        <w:rPr>
          <w:rFonts w:asciiTheme="minorHAnsi" w:eastAsiaTheme="majorEastAsia" w:hAnsiTheme="minorHAnsi" w:cstheme="majorBidi"/>
        </w:rPr>
      </w:pPr>
      <w:r w:rsidRPr="00C3113A">
        <w:rPr>
          <w:rFonts w:asciiTheme="minorHAnsi" w:eastAsiaTheme="majorEastAsia" w:hAnsiTheme="minorHAnsi" w:cstheme="majorBidi"/>
        </w:rPr>
        <w:t>Prospective applicants are therefore encouraged to consider carefully whether they are able to demonstrate the required standard before applying to undertake the prescribed examination.</w:t>
      </w:r>
    </w:p>
    <w:p w14:paraId="1A5FAAC7" w14:textId="77777777" w:rsidR="00D918D3" w:rsidRDefault="00D918D3" w:rsidP="00D918D3">
      <w:pPr>
        <w:rPr>
          <w:rFonts w:asciiTheme="minorHAnsi" w:eastAsiaTheme="majorEastAsia" w:hAnsiTheme="minorHAnsi" w:cstheme="majorBidi"/>
        </w:rPr>
      </w:pPr>
      <w:r w:rsidRPr="00C3113A">
        <w:rPr>
          <w:rFonts w:asciiTheme="minorHAnsi" w:eastAsiaTheme="majorEastAsia" w:hAnsiTheme="minorHAnsi" w:cstheme="majorBidi"/>
        </w:rPr>
        <w:t>Eligibility to undertake a prescribed examination does not imply that the applicant has demonstrated the required standard of competence or that they will be successful in the examination.</w:t>
      </w:r>
    </w:p>
    <w:p w14:paraId="632766F0" w14:textId="77777777" w:rsidR="00D918D3" w:rsidRPr="00C3113A" w:rsidRDefault="00D918D3" w:rsidP="00D918D3">
      <w:pPr>
        <w:rPr>
          <w:rFonts w:asciiTheme="minorHAnsi" w:eastAsiaTheme="majorEastAsia" w:hAnsiTheme="minorHAnsi" w:cstheme="majorBidi"/>
        </w:rPr>
      </w:pPr>
    </w:p>
    <w:p w14:paraId="79A4EC6F" w14:textId="77777777" w:rsidR="00D918D3" w:rsidRPr="000A25B4" w:rsidRDefault="00D918D3" w:rsidP="00D918D3">
      <w:pPr>
        <w:rPr>
          <w:rFonts w:asciiTheme="minorHAnsi" w:hAnsiTheme="minorHAnsi"/>
          <w:b/>
          <w:bCs/>
          <w:sz w:val="28"/>
          <w:szCs w:val="28"/>
        </w:rPr>
      </w:pPr>
      <w:r w:rsidRPr="000A25B4">
        <w:rPr>
          <w:rFonts w:asciiTheme="minorHAnsi" w:hAnsiTheme="minorHAnsi"/>
          <w:b/>
          <w:bCs/>
          <w:sz w:val="28"/>
          <w:szCs w:val="28"/>
        </w:rPr>
        <w:t>2. Eligibility requirements</w:t>
      </w:r>
    </w:p>
    <w:p w14:paraId="470F6A11" w14:textId="77777777" w:rsidR="00D918D3" w:rsidRPr="00C3113A" w:rsidRDefault="00D918D3" w:rsidP="00D918D3">
      <w:pPr>
        <w:rPr>
          <w:rFonts w:asciiTheme="minorHAnsi" w:hAnsiTheme="minorHAnsi"/>
        </w:rPr>
      </w:pPr>
      <w:r>
        <w:rPr>
          <w:rFonts w:asciiTheme="minorHAnsi" w:hAnsiTheme="minorHAnsi"/>
        </w:rPr>
        <w:t>To be eligible to sit the Prescribed Examination, a</w:t>
      </w:r>
      <w:r w:rsidRPr="00C3113A">
        <w:rPr>
          <w:rFonts w:asciiTheme="minorHAnsi" w:hAnsiTheme="minorHAnsi"/>
        </w:rPr>
        <w:t xml:space="preserve">pplicants </w:t>
      </w:r>
      <w:r>
        <w:rPr>
          <w:rFonts w:asciiTheme="minorHAnsi" w:hAnsiTheme="minorHAnsi"/>
        </w:rPr>
        <w:t>must</w:t>
      </w:r>
      <w:r w:rsidRPr="00C3113A">
        <w:rPr>
          <w:rFonts w:asciiTheme="minorHAnsi" w:hAnsiTheme="minorHAnsi"/>
        </w:rPr>
        <w:t xml:space="preserve"> demonstrate either:</w:t>
      </w:r>
    </w:p>
    <w:p w14:paraId="2EF111FF" w14:textId="4A0E392B" w:rsidR="0048022B" w:rsidRPr="00173E22" w:rsidRDefault="00D918D3">
      <w:pPr>
        <w:pStyle w:val="ListParagraph"/>
        <w:numPr>
          <w:ilvl w:val="0"/>
          <w:numId w:val="4"/>
        </w:numPr>
        <w:rPr>
          <w:ins w:id="0" w:author="Simon Howard" w:date="2026-10-01T10:28:00Z" w16du:dateUtc="2026-10-01T09:28:00Z"/>
          <w:rFonts w:asciiTheme="minorHAnsi" w:hAnsiTheme="minorHAnsi"/>
        </w:rPr>
        <w:pPrChange w:id="1" w:author="Simon Howard" w:date="2026-10-01T10:28:00Z" w16du:dateUtc="2026-10-01T09:28:00Z">
          <w:pPr/>
        </w:pPrChange>
      </w:pPr>
      <w:r w:rsidRPr="00173E22">
        <w:rPr>
          <w:rFonts w:asciiTheme="minorHAnsi" w:hAnsiTheme="minorHAnsi"/>
        </w:rPr>
        <w:t>successful completion of qualifications at Level 7 (RQF) (Master’s degree level) in architecture or a relevant discipline</w:t>
      </w:r>
      <w:ins w:id="2" w:author="Simon Howard" w:date="2026-10-01T10:28:00Z" w16du:dateUtc="2026-10-01T09:28:00Z">
        <w:r w:rsidR="0048022B" w:rsidRPr="00173E22">
          <w:rPr>
            <w:rFonts w:asciiTheme="minorHAnsi" w:hAnsiTheme="minorHAnsi"/>
          </w:rPr>
          <w:t>;</w:t>
        </w:r>
      </w:ins>
    </w:p>
    <w:p w14:paraId="377C8CE0" w14:textId="6065E179" w:rsidR="00B85EAD" w:rsidRPr="00B85EAD" w:rsidRDefault="00B85EAD" w:rsidP="00B85EAD">
      <w:pPr>
        <w:pStyle w:val="ListParagraph"/>
        <w:numPr>
          <w:ilvl w:val="0"/>
          <w:numId w:val="4"/>
        </w:numPr>
        <w:rPr>
          <w:ins w:id="3" w:author="Simon Howard" w:date="2026-10-01T10:28:00Z"/>
          <w:rFonts w:asciiTheme="minorHAnsi" w:hAnsiTheme="minorHAnsi"/>
        </w:rPr>
      </w:pPr>
      <w:ins w:id="4" w:author="Simon Howard" w:date="2026-10-01T10:28:00Z">
        <w:r w:rsidRPr="00B85EAD">
          <w:rPr>
            <w:rFonts w:asciiTheme="minorHAnsi" w:hAnsiTheme="minorHAnsi"/>
          </w:rPr>
          <w:t xml:space="preserve">be registered </w:t>
        </w:r>
      </w:ins>
      <w:ins w:id="5" w:author="Simon Howard" w:date="2026-10-01T11:01:00Z" w16du:dateUtc="2026-10-01T10:01:00Z">
        <w:r w:rsidR="00334B6C">
          <w:rPr>
            <w:rFonts w:asciiTheme="minorHAnsi" w:hAnsiTheme="minorHAnsi"/>
          </w:rPr>
          <w:t xml:space="preserve">(or be eligible to be registered) </w:t>
        </w:r>
      </w:ins>
      <w:ins w:id="6" w:author="Simon Howard" w:date="2026-10-01T10:28:00Z">
        <w:r w:rsidRPr="00B85EAD">
          <w:rPr>
            <w:rFonts w:asciiTheme="minorHAnsi" w:hAnsiTheme="minorHAnsi"/>
          </w:rPr>
          <w:t>as an architect in another country with which ARB does not have an applicable recognition agreement; or</w:t>
        </w:r>
      </w:ins>
    </w:p>
    <w:p w14:paraId="40353049" w14:textId="7DE8E375" w:rsidR="00B85EAD" w:rsidRPr="00B85EAD" w:rsidRDefault="00B85EAD" w:rsidP="00B85EAD">
      <w:pPr>
        <w:pStyle w:val="ListParagraph"/>
        <w:numPr>
          <w:ilvl w:val="0"/>
          <w:numId w:val="4"/>
        </w:numPr>
        <w:rPr>
          <w:ins w:id="7" w:author="Simon Howard" w:date="2026-10-01T10:28:00Z"/>
          <w:rFonts w:asciiTheme="minorHAnsi" w:hAnsiTheme="minorHAnsi"/>
        </w:rPr>
      </w:pPr>
      <w:ins w:id="8" w:author="Simon Howard" w:date="2026-10-01T10:28:00Z">
        <w:r w:rsidRPr="00B85EAD">
          <w:rPr>
            <w:rFonts w:asciiTheme="minorHAnsi" w:hAnsiTheme="minorHAnsi"/>
          </w:rPr>
          <w:lastRenderedPageBreak/>
          <w:t>hold an accredited UK Part 3 or Practice Outcomes qualification which is recognised by the awarding provider at Level 7 on the Framework for Higher Education Qualifications.</w:t>
        </w:r>
      </w:ins>
    </w:p>
    <w:p w14:paraId="3564DEE0" w14:textId="538A423A" w:rsidR="00D918D3" w:rsidRPr="0048022B" w:rsidDel="005F2981" w:rsidRDefault="0024665E">
      <w:pPr>
        <w:pStyle w:val="ListParagraph"/>
        <w:numPr>
          <w:ilvl w:val="0"/>
          <w:numId w:val="4"/>
        </w:numPr>
        <w:rPr>
          <w:del w:id="9" w:author="Rosie Fairfax" w:date="2026-09-29T12:11:00Z" w16du:dateUtc="2026-09-29T11:11:00Z"/>
          <w:rFonts w:asciiTheme="minorHAnsi" w:hAnsiTheme="minorHAnsi"/>
          <w:rPrChange w:id="10" w:author="Simon Howard" w:date="2026-10-01T10:28:00Z" w16du:dateUtc="2026-10-01T09:28:00Z">
            <w:rPr>
              <w:del w:id="11" w:author="Rosie Fairfax" w:date="2026-09-29T12:11:00Z" w16du:dateUtc="2026-09-29T11:11:00Z"/>
            </w:rPr>
          </w:rPrChange>
        </w:rPr>
        <w:pPrChange w:id="12" w:author="Simon Howard" w:date="2026-10-01T10:28:00Z" w16du:dateUtc="2026-10-01T09:28:00Z">
          <w:pPr/>
        </w:pPrChange>
      </w:pPr>
      <w:ins w:id="13" w:author="Rosie Fairfax" w:date="2026-09-29T12:17:00Z" w16du:dateUtc="2026-09-29T11:17:00Z">
        <w:del w:id="14" w:author="Simon Howard" w:date="2026-10-01T10:28:00Z" w16du:dateUtc="2026-10-01T09:28:00Z">
          <w:r w:rsidRPr="0048022B" w:rsidDel="0048022B">
            <w:rPr>
              <w:rFonts w:asciiTheme="minorHAnsi" w:hAnsiTheme="minorHAnsi"/>
              <w:rPrChange w:id="15" w:author="Simon Howard" w:date="2026-10-01T10:28:00Z" w16du:dateUtc="2026-10-01T09:28:00Z">
                <w:rPr/>
              </w:rPrChange>
            </w:rPr>
            <w:delText>.</w:delText>
          </w:r>
        </w:del>
      </w:ins>
      <w:del w:id="16" w:author="Rosie Fairfax" w:date="2026-09-29T12:17:00Z" w16du:dateUtc="2026-09-29T11:17:00Z">
        <w:r w:rsidR="00D918D3" w:rsidRPr="0048022B" w:rsidDel="0024665E">
          <w:rPr>
            <w:rFonts w:asciiTheme="minorHAnsi" w:hAnsiTheme="minorHAnsi"/>
            <w:rPrChange w:id="17" w:author="Simon Howard" w:date="2026-10-01T10:28:00Z" w16du:dateUtc="2026-10-01T09:28:00Z">
              <w:rPr/>
            </w:rPrChange>
          </w:rPr>
          <w:delText>; or</w:delText>
        </w:r>
      </w:del>
    </w:p>
    <w:p w14:paraId="79C702E6" w14:textId="33F936BD" w:rsidR="00D918D3" w:rsidRPr="00C3113A" w:rsidDel="005F2981" w:rsidRDefault="00D918D3" w:rsidP="00D918D3">
      <w:pPr>
        <w:rPr>
          <w:del w:id="18" w:author="Rosie Fairfax" w:date="2026-09-29T12:11:00Z" w16du:dateUtc="2026-09-29T11:11:00Z"/>
          <w:rFonts w:asciiTheme="minorHAnsi" w:hAnsiTheme="minorHAnsi"/>
        </w:rPr>
      </w:pPr>
      <w:del w:id="19" w:author="Rosie Fairfax" w:date="2026-09-29T12:11:00Z" w16du:dateUtc="2026-09-29T11:11:00Z">
        <w:r w:rsidRPr="1926DACF" w:rsidDel="005F2981">
          <w:rPr>
            <w:rFonts w:asciiTheme="minorHAnsi" w:hAnsiTheme="minorHAnsi"/>
          </w:rPr>
          <w:delText>(b) substantial professional experience demonstrating engagement with architectural practice or the design and procurement of the built environment.</w:delText>
        </w:r>
      </w:del>
    </w:p>
    <w:p w14:paraId="62C7355A" w14:textId="77777777" w:rsidR="00D918D3" w:rsidRPr="00C3113A" w:rsidRDefault="00D918D3" w:rsidP="00D918D3">
      <w:pPr>
        <w:rPr>
          <w:rFonts w:asciiTheme="minorHAnsi" w:hAnsiTheme="minorHAnsi"/>
        </w:rPr>
      </w:pPr>
      <w:r w:rsidRPr="00C3113A">
        <w:rPr>
          <w:rFonts w:asciiTheme="minorHAnsi" w:hAnsiTheme="minorHAnsi"/>
        </w:rPr>
        <w:t>Applicants must provide such evidence as ARB may require in support of their application.</w:t>
      </w:r>
    </w:p>
    <w:p w14:paraId="0F56AB05" w14:textId="77777777" w:rsidR="00D918D3" w:rsidRPr="00C3113A" w:rsidRDefault="00D918D3" w:rsidP="00D918D3">
      <w:pPr>
        <w:rPr>
          <w:rFonts w:asciiTheme="minorHAnsi" w:hAnsiTheme="minorHAnsi"/>
        </w:rPr>
      </w:pPr>
    </w:p>
    <w:p w14:paraId="0AEB92D2" w14:textId="77777777" w:rsidR="00D918D3" w:rsidRPr="000A25B4" w:rsidRDefault="00D918D3" w:rsidP="00D918D3">
      <w:pPr>
        <w:rPr>
          <w:rFonts w:asciiTheme="minorHAnsi" w:hAnsiTheme="minorHAnsi"/>
          <w:b/>
          <w:bCs/>
          <w:sz w:val="28"/>
          <w:szCs w:val="28"/>
        </w:rPr>
      </w:pPr>
      <w:r w:rsidRPr="000A25B4">
        <w:rPr>
          <w:rFonts w:asciiTheme="minorHAnsi" w:hAnsiTheme="minorHAnsi"/>
          <w:b/>
          <w:bCs/>
          <w:sz w:val="28"/>
          <w:szCs w:val="28"/>
        </w:rPr>
        <w:t>3. Qualifications</w:t>
      </w:r>
    </w:p>
    <w:p w14:paraId="0A6C3804" w14:textId="77777777" w:rsidR="00D918D3" w:rsidRPr="000A25B4" w:rsidRDefault="00D918D3" w:rsidP="00D918D3">
      <w:pPr>
        <w:rPr>
          <w:rFonts w:asciiTheme="minorHAnsi" w:hAnsiTheme="minorHAnsi"/>
          <w:b/>
          <w:bCs/>
        </w:rPr>
      </w:pPr>
      <w:r w:rsidRPr="000A25B4">
        <w:rPr>
          <w:rFonts w:asciiTheme="minorHAnsi" w:hAnsiTheme="minorHAnsi"/>
          <w:b/>
          <w:bCs/>
        </w:rPr>
        <w:t>3.1 Level 7 (RQF) Qualifications</w:t>
      </w:r>
    </w:p>
    <w:p w14:paraId="74ADADFE" w14:textId="77777777" w:rsidR="00D918D3" w:rsidRPr="00C3113A" w:rsidRDefault="00D918D3" w:rsidP="00D918D3">
      <w:pPr>
        <w:rPr>
          <w:rFonts w:asciiTheme="minorHAnsi" w:hAnsiTheme="minorHAnsi"/>
        </w:rPr>
      </w:pPr>
      <w:r w:rsidRPr="00C3113A">
        <w:rPr>
          <w:rFonts w:asciiTheme="minorHAnsi" w:hAnsiTheme="minorHAnsi"/>
        </w:rPr>
        <w:t xml:space="preserve">Applicants may be eligible where they hold qualifications at Level 7 </w:t>
      </w:r>
      <w:r>
        <w:rPr>
          <w:rFonts w:asciiTheme="minorHAnsi" w:hAnsiTheme="minorHAnsi"/>
        </w:rPr>
        <w:t xml:space="preserve">(RQF) </w:t>
      </w:r>
      <w:r w:rsidRPr="00C3113A">
        <w:rPr>
          <w:rFonts w:asciiTheme="minorHAnsi" w:hAnsiTheme="minorHAnsi"/>
        </w:rPr>
        <w:t>or an equivalent standard awarded in the United Kingdom or internationally.</w:t>
      </w:r>
    </w:p>
    <w:p w14:paraId="45F8E07C" w14:textId="77777777" w:rsidR="00D918D3" w:rsidRPr="00C3113A" w:rsidRDefault="00D918D3" w:rsidP="00D918D3">
      <w:pPr>
        <w:rPr>
          <w:rFonts w:asciiTheme="minorHAnsi" w:hAnsiTheme="minorHAnsi"/>
        </w:rPr>
      </w:pPr>
      <w:r w:rsidRPr="00C3113A">
        <w:rPr>
          <w:rFonts w:asciiTheme="minorHAnsi" w:hAnsiTheme="minorHAnsi"/>
        </w:rPr>
        <w:t>Qualifications may include:</w:t>
      </w:r>
    </w:p>
    <w:p w14:paraId="77C8CE95" w14:textId="77777777" w:rsidR="00D918D3" w:rsidRPr="00C3113A" w:rsidRDefault="00D918D3" w:rsidP="00D918D3">
      <w:pPr>
        <w:numPr>
          <w:ilvl w:val="0"/>
          <w:numId w:val="1"/>
        </w:numPr>
        <w:rPr>
          <w:rFonts w:asciiTheme="minorHAnsi" w:hAnsiTheme="minorHAnsi"/>
        </w:rPr>
      </w:pPr>
      <w:r w:rsidRPr="00C3113A">
        <w:rPr>
          <w:rFonts w:asciiTheme="minorHAnsi" w:hAnsiTheme="minorHAnsi"/>
        </w:rPr>
        <w:t>Master</w:t>
      </w:r>
      <w:r>
        <w:rPr>
          <w:rFonts w:asciiTheme="minorHAnsi" w:hAnsiTheme="minorHAnsi"/>
        </w:rPr>
        <w:t>’</w:t>
      </w:r>
      <w:r w:rsidRPr="00C3113A">
        <w:rPr>
          <w:rFonts w:asciiTheme="minorHAnsi" w:hAnsiTheme="minorHAnsi"/>
        </w:rPr>
        <w:t>s degrees;</w:t>
      </w:r>
    </w:p>
    <w:p w14:paraId="6DAA2CA7" w14:textId="77777777" w:rsidR="00D918D3" w:rsidRPr="00C3113A" w:rsidRDefault="00D918D3" w:rsidP="00D918D3">
      <w:pPr>
        <w:numPr>
          <w:ilvl w:val="0"/>
          <w:numId w:val="1"/>
        </w:numPr>
        <w:rPr>
          <w:rFonts w:asciiTheme="minorHAnsi" w:hAnsiTheme="minorHAnsi"/>
        </w:rPr>
      </w:pPr>
      <w:r w:rsidRPr="00C3113A">
        <w:rPr>
          <w:rFonts w:asciiTheme="minorHAnsi" w:hAnsiTheme="minorHAnsi"/>
        </w:rPr>
        <w:t>postgraduate diplomas;</w:t>
      </w:r>
    </w:p>
    <w:p w14:paraId="347FECB1" w14:textId="77777777" w:rsidR="00D918D3" w:rsidRPr="00C3113A" w:rsidRDefault="00D918D3" w:rsidP="00D918D3">
      <w:pPr>
        <w:numPr>
          <w:ilvl w:val="0"/>
          <w:numId w:val="1"/>
        </w:numPr>
        <w:rPr>
          <w:rFonts w:asciiTheme="minorHAnsi" w:hAnsiTheme="minorHAnsi"/>
        </w:rPr>
      </w:pPr>
      <w:r w:rsidRPr="00C3113A">
        <w:rPr>
          <w:rFonts w:asciiTheme="minorHAnsi" w:hAnsiTheme="minorHAnsi"/>
        </w:rPr>
        <w:t>professional qualifications;</w:t>
      </w:r>
    </w:p>
    <w:p w14:paraId="2AA81D0A" w14:textId="77777777" w:rsidR="00D918D3" w:rsidRPr="00C3113A" w:rsidRDefault="00D918D3" w:rsidP="00D918D3">
      <w:pPr>
        <w:numPr>
          <w:ilvl w:val="0"/>
          <w:numId w:val="1"/>
        </w:numPr>
        <w:rPr>
          <w:rFonts w:asciiTheme="minorHAnsi" w:hAnsiTheme="minorHAnsi"/>
        </w:rPr>
      </w:pPr>
      <w:r w:rsidRPr="00C3113A">
        <w:rPr>
          <w:rFonts w:asciiTheme="minorHAnsi" w:hAnsiTheme="minorHAnsi"/>
        </w:rPr>
        <w:t>or other advanced qualifications.</w:t>
      </w:r>
    </w:p>
    <w:p w14:paraId="0E6EE134" w14:textId="77777777" w:rsidR="00D918D3" w:rsidRPr="00C3113A" w:rsidRDefault="00D918D3" w:rsidP="00D918D3">
      <w:pPr>
        <w:rPr>
          <w:rFonts w:asciiTheme="minorHAnsi" w:hAnsiTheme="minorHAnsi"/>
        </w:rPr>
      </w:pPr>
      <w:r w:rsidRPr="1926DACF">
        <w:rPr>
          <w:rFonts w:asciiTheme="minorHAnsi" w:hAnsiTheme="minorHAnsi"/>
        </w:rPr>
        <w:t>Qualifications do not need to be prescribed by ARB.</w:t>
      </w:r>
    </w:p>
    <w:p w14:paraId="4EC22FD4" w14:textId="77777777" w:rsidR="00D918D3" w:rsidRPr="00C3113A" w:rsidRDefault="00D918D3" w:rsidP="00D918D3">
      <w:pPr>
        <w:rPr>
          <w:rFonts w:asciiTheme="minorHAnsi" w:hAnsiTheme="minorHAnsi"/>
        </w:rPr>
      </w:pPr>
      <w:r w:rsidRPr="00C3113A">
        <w:rPr>
          <w:rFonts w:asciiTheme="minorHAnsi" w:hAnsiTheme="minorHAnsi"/>
        </w:rPr>
        <w:t xml:space="preserve">ARB </w:t>
      </w:r>
      <w:r>
        <w:rPr>
          <w:rFonts w:asciiTheme="minorHAnsi" w:hAnsiTheme="minorHAnsi"/>
        </w:rPr>
        <w:t>will</w:t>
      </w:r>
      <w:r w:rsidRPr="00C3113A">
        <w:rPr>
          <w:rFonts w:asciiTheme="minorHAnsi" w:hAnsiTheme="minorHAnsi"/>
        </w:rPr>
        <w:t xml:space="preserve"> require applicants to provide</w:t>
      </w:r>
      <w:r>
        <w:rPr>
          <w:rFonts w:asciiTheme="minorHAnsi" w:hAnsiTheme="minorHAnsi"/>
        </w:rPr>
        <w:t xml:space="preserve"> evidence of their qualifications. </w:t>
      </w:r>
      <w:r w:rsidRPr="00C3113A">
        <w:rPr>
          <w:rFonts w:asciiTheme="minorHAnsi" w:hAnsiTheme="minorHAnsi"/>
        </w:rPr>
        <w:t xml:space="preserve">Where qualifications were obtained outside the United Kingdom, ARB </w:t>
      </w:r>
      <w:r>
        <w:rPr>
          <w:rFonts w:asciiTheme="minorHAnsi" w:hAnsiTheme="minorHAnsi"/>
        </w:rPr>
        <w:t>will</w:t>
      </w:r>
      <w:r w:rsidRPr="00C3113A">
        <w:rPr>
          <w:rFonts w:asciiTheme="minorHAnsi" w:hAnsiTheme="minorHAnsi"/>
        </w:rPr>
        <w:t xml:space="preserve"> require</w:t>
      </w:r>
      <w:r>
        <w:rPr>
          <w:rFonts w:asciiTheme="minorHAnsi" w:hAnsiTheme="minorHAnsi"/>
        </w:rPr>
        <w:t xml:space="preserve"> a Statement of Comp</w:t>
      </w:r>
      <w:r w:rsidRPr="00D3143F">
        <w:rPr>
          <w:rFonts w:asciiTheme="minorHAnsi" w:hAnsiTheme="minorHAnsi"/>
        </w:rPr>
        <w:t xml:space="preserve">atibility from UK ENIC </w:t>
      </w:r>
      <w:r>
        <w:rPr>
          <w:rFonts w:asciiTheme="minorHAnsi" w:hAnsiTheme="minorHAnsi"/>
        </w:rPr>
        <w:t>(</w:t>
      </w:r>
      <w:hyperlink r:id="rId8" w:history="1">
        <w:r w:rsidRPr="00D3143F">
          <w:rPr>
            <w:rStyle w:val="Hyperlink"/>
            <w:rFonts w:asciiTheme="minorHAnsi" w:hAnsiTheme="minorHAnsi"/>
          </w:rPr>
          <w:t>Statement of Comparability | UK ENIC</w:t>
        </w:r>
      </w:hyperlink>
      <w:r>
        <w:rPr>
          <w:rFonts w:asciiTheme="minorHAnsi" w:hAnsiTheme="minorHAnsi"/>
        </w:rPr>
        <w:t>)</w:t>
      </w:r>
    </w:p>
    <w:p w14:paraId="0AB1AABD" w14:textId="77777777" w:rsidR="00D918D3" w:rsidRPr="00C3113A" w:rsidRDefault="00D918D3" w:rsidP="00D918D3">
      <w:pPr>
        <w:rPr>
          <w:rFonts w:asciiTheme="minorHAnsi" w:hAnsiTheme="minorHAnsi"/>
        </w:rPr>
      </w:pPr>
    </w:p>
    <w:p w14:paraId="5CEFDC84" w14:textId="77777777" w:rsidR="00D918D3" w:rsidRPr="00C3113A" w:rsidRDefault="00D918D3" w:rsidP="00D918D3">
      <w:pPr>
        <w:rPr>
          <w:rFonts w:asciiTheme="minorHAnsi" w:hAnsiTheme="minorHAnsi"/>
          <w:b/>
          <w:bCs/>
        </w:rPr>
      </w:pPr>
      <w:r>
        <w:rPr>
          <w:rFonts w:asciiTheme="minorHAnsi" w:hAnsiTheme="minorHAnsi"/>
          <w:b/>
          <w:bCs/>
        </w:rPr>
        <w:t>3</w:t>
      </w:r>
      <w:r w:rsidRPr="00C3113A">
        <w:rPr>
          <w:rFonts w:asciiTheme="minorHAnsi" w:hAnsiTheme="minorHAnsi"/>
          <w:b/>
          <w:bCs/>
        </w:rPr>
        <w:t>.2 Relevant Disciplines</w:t>
      </w:r>
    </w:p>
    <w:p w14:paraId="78EB9535" w14:textId="77777777" w:rsidR="00D918D3" w:rsidRPr="00C3113A" w:rsidRDefault="00D918D3" w:rsidP="00D918D3">
      <w:pPr>
        <w:rPr>
          <w:rFonts w:asciiTheme="minorHAnsi" w:hAnsiTheme="minorHAnsi"/>
        </w:rPr>
      </w:pPr>
      <w:r w:rsidRPr="00C3113A">
        <w:rPr>
          <w:rFonts w:asciiTheme="minorHAnsi" w:hAnsiTheme="minorHAnsi"/>
        </w:rPr>
        <w:t>ARB will normally regard architecture as a relevant discipline.</w:t>
      </w:r>
    </w:p>
    <w:p w14:paraId="00C8099E" w14:textId="77777777" w:rsidR="00D918D3" w:rsidRDefault="00D918D3" w:rsidP="00D918D3">
      <w:pPr>
        <w:rPr>
          <w:ins w:id="20" w:author="Simon Howard" w:date="2026-10-01T10:31:00Z" w16du:dateUtc="2026-10-01T09:31:00Z"/>
          <w:rFonts w:asciiTheme="minorHAnsi" w:hAnsiTheme="minorHAnsi"/>
        </w:rPr>
      </w:pPr>
      <w:r w:rsidRPr="00C3113A">
        <w:rPr>
          <w:rFonts w:asciiTheme="minorHAnsi" w:hAnsiTheme="minorHAnsi"/>
        </w:rPr>
        <w:t>ARB may also consider qualifications in related disciplines where the applicant can demonstrate substantial engagement with matters relevant to architecture or the built environment.</w:t>
      </w:r>
    </w:p>
    <w:p w14:paraId="08FE4F58" w14:textId="73C247FC" w:rsidR="000A1033" w:rsidRPr="00C3113A" w:rsidRDefault="000A1033" w:rsidP="00D918D3">
      <w:pPr>
        <w:rPr>
          <w:rFonts w:asciiTheme="minorHAnsi" w:hAnsiTheme="minorHAnsi"/>
        </w:rPr>
      </w:pPr>
      <w:ins w:id="21" w:author="Simon Howard" w:date="2026-10-01T10:31:00Z">
        <w:r w:rsidRPr="000A1033">
          <w:rPr>
            <w:rFonts w:asciiTheme="minorHAnsi" w:hAnsiTheme="minorHAnsi"/>
          </w:rPr>
          <w:t>In determining whether a discipline is relevant, ARB will consider the extent to which the qualification includes subject matter, knowledge and skills relevant to architecture and the built environment and is capable of providing an appropriate foundation for demonstrating the Academic Outcomes.</w:t>
        </w:r>
      </w:ins>
    </w:p>
    <w:p w14:paraId="1525B384" w14:textId="77777777" w:rsidR="00D918D3" w:rsidRPr="00C3113A" w:rsidRDefault="00D918D3" w:rsidP="00D918D3">
      <w:pPr>
        <w:rPr>
          <w:rFonts w:asciiTheme="minorHAnsi" w:hAnsiTheme="minorHAnsi"/>
        </w:rPr>
      </w:pPr>
      <w:r w:rsidRPr="00C3113A">
        <w:rPr>
          <w:rFonts w:asciiTheme="minorHAnsi" w:hAnsiTheme="minorHAnsi"/>
        </w:rPr>
        <w:lastRenderedPageBreak/>
        <w:t>Relevant disciplines may include, but are not limited to:</w:t>
      </w:r>
    </w:p>
    <w:p w14:paraId="62647C82" w14:textId="77777777" w:rsidR="00D918D3" w:rsidRPr="00C3113A" w:rsidRDefault="00D918D3" w:rsidP="00D918D3">
      <w:pPr>
        <w:numPr>
          <w:ilvl w:val="0"/>
          <w:numId w:val="3"/>
        </w:numPr>
        <w:rPr>
          <w:rFonts w:asciiTheme="minorHAnsi" w:hAnsiTheme="minorHAnsi"/>
        </w:rPr>
      </w:pPr>
      <w:r w:rsidRPr="00C3113A">
        <w:rPr>
          <w:rFonts w:asciiTheme="minorHAnsi" w:hAnsiTheme="minorHAnsi"/>
        </w:rPr>
        <w:t>architectural technology;</w:t>
      </w:r>
    </w:p>
    <w:p w14:paraId="44097D5A" w14:textId="77777777" w:rsidR="00D918D3" w:rsidRPr="00C3113A" w:rsidRDefault="00D918D3" w:rsidP="00D918D3">
      <w:pPr>
        <w:numPr>
          <w:ilvl w:val="0"/>
          <w:numId w:val="3"/>
        </w:numPr>
        <w:rPr>
          <w:rFonts w:asciiTheme="minorHAnsi" w:hAnsiTheme="minorHAnsi"/>
        </w:rPr>
      </w:pPr>
      <w:r w:rsidRPr="00C3113A">
        <w:rPr>
          <w:rFonts w:asciiTheme="minorHAnsi" w:hAnsiTheme="minorHAnsi"/>
        </w:rPr>
        <w:t>urban design;</w:t>
      </w:r>
    </w:p>
    <w:p w14:paraId="3B1ABA11" w14:textId="77777777" w:rsidR="00D918D3" w:rsidRPr="00C3113A" w:rsidRDefault="00D918D3" w:rsidP="00D918D3">
      <w:pPr>
        <w:numPr>
          <w:ilvl w:val="0"/>
          <w:numId w:val="3"/>
        </w:numPr>
        <w:rPr>
          <w:rFonts w:asciiTheme="minorHAnsi" w:hAnsiTheme="minorHAnsi"/>
        </w:rPr>
      </w:pPr>
      <w:r w:rsidRPr="00C3113A">
        <w:rPr>
          <w:rFonts w:asciiTheme="minorHAnsi" w:hAnsiTheme="minorHAnsi"/>
        </w:rPr>
        <w:t>landscape architecture;</w:t>
      </w:r>
    </w:p>
    <w:p w14:paraId="0B60E5E3" w14:textId="77777777" w:rsidR="00D918D3" w:rsidRPr="00C3113A" w:rsidRDefault="00D918D3" w:rsidP="00D918D3">
      <w:pPr>
        <w:numPr>
          <w:ilvl w:val="0"/>
          <w:numId w:val="3"/>
        </w:numPr>
        <w:rPr>
          <w:rFonts w:asciiTheme="minorHAnsi" w:hAnsiTheme="minorHAnsi"/>
        </w:rPr>
      </w:pPr>
      <w:r w:rsidRPr="00C3113A">
        <w:rPr>
          <w:rFonts w:asciiTheme="minorHAnsi" w:hAnsiTheme="minorHAnsi"/>
        </w:rPr>
        <w:t>interior architecture;</w:t>
      </w:r>
    </w:p>
    <w:p w14:paraId="1F5FE26D" w14:textId="77777777" w:rsidR="00D918D3" w:rsidRPr="00C3113A" w:rsidRDefault="00D918D3" w:rsidP="00D918D3">
      <w:pPr>
        <w:numPr>
          <w:ilvl w:val="0"/>
          <w:numId w:val="3"/>
        </w:numPr>
        <w:rPr>
          <w:rFonts w:asciiTheme="minorHAnsi" w:hAnsiTheme="minorHAnsi"/>
        </w:rPr>
      </w:pPr>
      <w:r w:rsidRPr="00C3113A">
        <w:rPr>
          <w:rFonts w:asciiTheme="minorHAnsi" w:hAnsiTheme="minorHAnsi"/>
        </w:rPr>
        <w:t>civil or structural engineering;</w:t>
      </w:r>
    </w:p>
    <w:p w14:paraId="3C7E2279" w14:textId="77777777" w:rsidR="00D918D3" w:rsidRPr="00C3113A" w:rsidRDefault="00D918D3" w:rsidP="00D918D3">
      <w:pPr>
        <w:numPr>
          <w:ilvl w:val="0"/>
          <w:numId w:val="3"/>
        </w:numPr>
        <w:rPr>
          <w:rFonts w:asciiTheme="minorHAnsi" w:hAnsiTheme="minorHAnsi"/>
        </w:rPr>
      </w:pPr>
      <w:r w:rsidRPr="00C3113A">
        <w:rPr>
          <w:rFonts w:asciiTheme="minorHAnsi" w:hAnsiTheme="minorHAnsi"/>
        </w:rPr>
        <w:t>construction management;</w:t>
      </w:r>
    </w:p>
    <w:p w14:paraId="4DFD629C" w14:textId="77777777" w:rsidR="00D918D3" w:rsidRPr="00C3113A" w:rsidRDefault="00D918D3" w:rsidP="00D918D3">
      <w:pPr>
        <w:numPr>
          <w:ilvl w:val="0"/>
          <w:numId w:val="3"/>
        </w:numPr>
        <w:rPr>
          <w:rFonts w:asciiTheme="minorHAnsi" w:hAnsiTheme="minorHAnsi"/>
        </w:rPr>
      </w:pPr>
      <w:r w:rsidRPr="00C3113A">
        <w:rPr>
          <w:rFonts w:asciiTheme="minorHAnsi" w:hAnsiTheme="minorHAnsi"/>
        </w:rPr>
        <w:t>planning;</w:t>
      </w:r>
    </w:p>
    <w:p w14:paraId="0CBCCEAC" w14:textId="77777777" w:rsidR="00D918D3" w:rsidRPr="00C3113A" w:rsidRDefault="00D918D3" w:rsidP="00D918D3">
      <w:pPr>
        <w:numPr>
          <w:ilvl w:val="0"/>
          <w:numId w:val="3"/>
        </w:numPr>
        <w:rPr>
          <w:rFonts w:asciiTheme="minorHAnsi" w:hAnsiTheme="minorHAnsi"/>
        </w:rPr>
      </w:pPr>
      <w:r w:rsidRPr="1926DACF">
        <w:rPr>
          <w:rFonts w:asciiTheme="minorHAnsi" w:hAnsiTheme="minorHAnsi"/>
        </w:rPr>
        <w:t>or other built environment disciplines.</w:t>
      </w:r>
    </w:p>
    <w:p w14:paraId="42514159" w14:textId="042810E2" w:rsidR="00D918D3" w:rsidRDefault="00D918D3" w:rsidP="00D918D3">
      <w:pPr>
        <w:rPr>
          <w:rFonts w:asciiTheme="minorHAnsi" w:hAnsiTheme="minorHAnsi"/>
        </w:rPr>
      </w:pPr>
      <w:r w:rsidRPr="00C3113A">
        <w:rPr>
          <w:rFonts w:asciiTheme="minorHAnsi" w:hAnsiTheme="minorHAnsi"/>
        </w:rPr>
        <w:t xml:space="preserve">The existence of a qualification in a relevant discipline </w:t>
      </w:r>
      <w:ins w:id="22" w:author="Simon Howard" w:date="2026-10-01T10:31:00Z">
        <w:r w:rsidR="00183DB0" w:rsidRPr="00183DB0">
          <w:rPr>
            <w:rFonts w:asciiTheme="minorHAnsi" w:hAnsiTheme="minorHAnsi"/>
          </w:rPr>
          <w:t>does not guarantee that an applicant will be successful in the Prescribed Examinatio</w:t>
        </w:r>
      </w:ins>
      <w:ins w:id="23" w:author="Simon Howard" w:date="2026-10-01T10:31:00Z" w16du:dateUtc="2026-10-01T09:31:00Z">
        <w:r w:rsidR="00183DB0">
          <w:rPr>
            <w:rFonts w:asciiTheme="minorHAnsi" w:hAnsiTheme="minorHAnsi"/>
          </w:rPr>
          <w:t xml:space="preserve">n. </w:t>
        </w:r>
      </w:ins>
      <w:del w:id="24" w:author="Simon Howard" w:date="2026-10-01T10:31:00Z" w16du:dateUtc="2026-10-01T09:31:00Z">
        <w:r w:rsidRPr="00C3113A" w:rsidDel="00183DB0">
          <w:rPr>
            <w:rFonts w:asciiTheme="minorHAnsi" w:hAnsiTheme="minorHAnsi"/>
          </w:rPr>
          <w:delText>will not by itself establish eligibility.</w:delText>
        </w:r>
      </w:del>
    </w:p>
    <w:p w14:paraId="41CD149C" w14:textId="785CDFD6" w:rsidR="006569D1" w:rsidRDefault="006569D1" w:rsidP="006569D1">
      <w:pPr>
        <w:rPr>
          <w:ins w:id="25" w:author="Simon Howard" w:date="2026-10-01T10:33:00Z" w16du:dateUtc="2026-10-01T09:33:00Z"/>
          <w:rFonts w:asciiTheme="minorHAnsi" w:hAnsiTheme="minorHAnsi"/>
          <w:b/>
          <w:bCs/>
          <w:sz w:val="28"/>
          <w:szCs w:val="28"/>
        </w:rPr>
      </w:pPr>
      <w:ins w:id="26" w:author="Simon Howard" w:date="2026-10-01T10:32:00Z" w16du:dateUtc="2026-10-01T09:32:00Z">
        <w:r>
          <w:rPr>
            <w:rFonts w:asciiTheme="minorHAnsi" w:hAnsiTheme="minorHAnsi"/>
            <w:b/>
            <w:bCs/>
            <w:sz w:val="28"/>
            <w:szCs w:val="28"/>
          </w:rPr>
          <w:t>4</w:t>
        </w:r>
        <w:r w:rsidRPr="000A7983">
          <w:rPr>
            <w:rFonts w:asciiTheme="minorHAnsi" w:hAnsiTheme="minorHAnsi"/>
            <w:b/>
            <w:bCs/>
            <w:sz w:val="28"/>
            <w:szCs w:val="28"/>
          </w:rPr>
          <w:t xml:space="preserve">. </w:t>
        </w:r>
      </w:ins>
      <w:ins w:id="27" w:author="Simon Howard" w:date="2026-10-01T10:33:00Z" w16du:dateUtc="2026-10-01T09:33:00Z">
        <w:r>
          <w:rPr>
            <w:rFonts w:asciiTheme="minorHAnsi" w:hAnsiTheme="minorHAnsi"/>
            <w:b/>
            <w:bCs/>
            <w:sz w:val="28"/>
            <w:szCs w:val="28"/>
          </w:rPr>
          <w:t>Professional experience</w:t>
        </w:r>
      </w:ins>
    </w:p>
    <w:p w14:paraId="5B45C04D" w14:textId="435602DA" w:rsidR="006569D1" w:rsidRPr="006569D1" w:rsidRDefault="006569D1" w:rsidP="006569D1">
      <w:pPr>
        <w:rPr>
          <w:ins w:id="28" w:author="Simon Howard" w:date="2026-10-01T10:32:00Z" w16du:dateUtc="2026-10-01T09:32:00Z"/>
          <w:rFonts w:asciiTheme="minorHAnsi" w:hAnsiTheme="minorHAnsi"/>
        </w:rPr>
      </w:pPr>
      <w:ins w:id="29" w:author="Simon Howard" w:date="2026-10-01T10:33:00Z" w16du:dateUtc="2026-10-01T09:33:00Z">
        <w:r>
          <w:rPr>
            <w:rFonts w:asciiTheme="minorHAnsi" w:hAnsiTheme="minorHAnsi"/>
          </w:rPr>
          <w:t>4.1</w:t>
        </w:r>
        <w:r>
          <w:rPr>
            <w:rFonts w:asciiTheme="minorHAnsi" w:hAnsiTheme="minorHAnsi"/>
          </w:rPr>
          <w:tab/>
        </w:r>
      </w:ins>
      <w:ins w:id="30" w:author="Simon Howard" w:date="2026-10-01T10:34:00Z">
        <w:r w:rsidR="00DE090D" w:rsidRPr="00DE090D">
          <w:rPr>
            <w:rFonts w:asciiTheme="minorHAnsi" w:hAnsiTheme="minorHAnsi"/>
          </w:rPr>
          <w:t>Professional experience alone does not provide a route to eligibility for the Prescribed Examination. However, once an applicant has been found eligible, evidence arising from professional experience may be used as part of the Review and Interview stages to demonstrate the Academic Outcomes.</w:t>
        </w:r>
      </w:ins>
    </w:p>
    <w:p w14:paraId="4244DB42" w14:textId="77777777" w:rsidR="00D918D3" w:rsidRPr="00C3113A" w:rsidRDefault="00D918D3" w:rsidP="00D918D3">
      <w:pPr>
        <w:rPr>
          <w:rFonts w:asciiTheme="minorHAnsi" w:hAnsiTheme="minorHAnsi"/>
        </w:rPr>
      </w:pPr>
    </w:p>
    <w:p w14:paraId="669C4A57" w14:textId="24C4A037" w:rsidR="00D918D3" w:rsidRPr="000A7983" w:rsidRDefault="00DE090D" w:rsidP="00D918D3">
      <w:pPr>
        <w:rPr>
          <w:rFonts w:asciiTheme="minorHAnsi" w:hAnsiTheme="minorHAnsi"/>
          <w:b/>
          <w:bCs/>
          <w:sz w:val="28"/>
          <w:szCs w:val="28"/>
        </w:rPr>
      </w:pPr>
      <w:r>
        <w:rPr>
          <w:rFonts w:asciiTheme="minorHAnsi" w:hAnsiTheme="minorHAnsi"/>
          <w:b/>
          <w:bCs/>
          <w:sz w:val="28"/>
          <w:szCs w:val="28"/>
        </w:rPr>
        <w:t>5</w:t>
      </w:r>
      <w:r w:rsidR="00D918D3" w:rsidRPr="000A7983">
        <w:rPr>
          <w:rFonts w:asciiTheme="minorHAnsi" w:hAnsiTheme="minorHAnsi"/>
          <w:b/>
          <w:bCs/>
          <w:sz w:val="28"/>
          <w:szCs w:val="28"/>
        </w:rPr>
        <w:t>. Authenticity and Verification</w:t>
      </w:r>
    </w:p>
    <w:p w14:paraId="14DCE3DE" w14:textId="77777777" w:rsidR="00D918D3" w:rsidRPr="00C3113A" w:rsidRDefault="00D918D3" w:rsidP="00D918D3">
      <w:pPr>
        <w:rPr>
          <w:rFonts w:asciiTheme="minorHAnsi" w:hAnsiTheme="minorHAnsi"/>
        </w:rPr>
      </w:pPr>
      <w:r w:rsidRPr="00C3113A">
        <w:rPr>
          <w:rFonts w:asciiTheme="minorHAnsi" w:hAnsiTheme="minorHAnsi"/>
        </w:rPr>
        <w:t>ARB may take reasonable steps to verify the authenticity of qualifications, employment history, portfolio material or other evidence submitted in support of an application.</w:t>
      </w:r>
    </w:p>
    <w:p w14:paraId="791E8394" w14:textId="77777777" w:rsidR="00D918D3" w:rsidRPr="00C3113A" w:rsidRDefault="00D918D3" w:rsidP="00D918D3">
      <w:pPr>
        <w:rPr>
          <w:rFonts w:asciiTheme="minorHAnsi" w:hAnsiTheme="minorHAnsi"/>
        </w:rPr>
      </w:pPr>
      <w:r w:rsidRPr="00C3113A">
        <w:rPr>
          <w:rFonts w:asciiTheme="minorHAnsi" w:hAnsiTheme="minorHAnsi"/>
        </w:rPr>
        <w:t>Where ARB reasonably suspects that false, misleading or fraudulent information has been submitted, ARB may:</w:t>
      </w:r>
    </w:p>
    <w:p w14:paraId="22AAACFE" w14:textId="77777777" w:rsidR="00D918D3" w:rsidRPr="00C3113A" w:rsidRDefault="00D918D3" w:rsidP="00D918D3">
      <w:pPr>
        <w:numPr>
          <w:ilvl w:val="0"/>
          <w:numId w:val="2"/>
        </w:numPr>
        <w:rPr>
          <w:rFonts w:asciiTheme="minorHAnsi" w:hAnsiTheme="minorHAnsi"/>
        </w:rPr>
      </w:pPr>
      <w:r w:rsidRPr="00C3113A">
        <w:rPr>
          <w:rFonts w:asciiTheme="minorHAnsi" w:hAnsiTheme="minorHAnsi"/>
        </w:rPr>
        <w:t>reject the application;</w:t>
      </w:r>
    </w:p>
    <w:p w14:paraId="08BB593A" w14:textId="77777777" w:rsidR="00D918D3" w:rsidRPr="00C3113A" w:rsidRDefault="00D918D3" w:rsidP="00D918D3">
      <w:pPr>
        <w:numPr>
          <w:ilvl w:val="0"/>
          <w:numId w:val="2"/>
        </w:numPr>
        <w:rPr>
          <w:rFonts w:asciiTheme="minorHAnsi" w:hAnsiTheme="minorHAnsi"/>
        </w:rPr>
      </w:pPr>
      <w:r w:rsidRPr="00C3113A">
        <w:rPr>
          <w:rFonts w:asciiTheme="minorHAnsi" w:hAnsiTheme="minorHAnsi"/>
        </w:rPr>
        <w:t>discontinue the examination process;</w:t>
      </w:r>
    </w:p>
    <w:p w14:paraId="165ACE74" w14:textId="77777777" w:rsidR="00D918D3" w:rsidRPr="00C3113A" w:rsidRDefault="00D918D3" w:rsidP="00D918D3">
      <w:pPr>
        <w:numPr>
          <w:ilvl w:val="0"/>
          <w:numId w:val="2"/>
        </w:numPr>
        <w:rPr>
          <w:rFonts w:asciiTheme="minorHAnsi" w:hAnsiTheme="minorHAnsi"/>
        </w:rPr>
      </w:pPr>
      <w:r w:rsidRPr="00C3113A">
        <w:rPr>
          <w:rFonts w:asciiTheme="minorHAnsi" w:hAnsiTheme="minorHAnsi"/>
        </w:rPr>
        <w:t>refuse registration;</w:t>
      </w:r>
    </w:p>
    <w:p w14:paraId="34AEFD73" w14:textId="77777777" w:rsidR="00D918D3" w:rsidRPr="00C3113A" w:rsidRDefault="00D918D3" w:rsidP="00D918D3">
      <w:pPr>
        <w:numPr>
          <w:ilvl w:val="0"/>
          <w:numId w:val="2"/>
        </w:numPr>
        <w:rPr>
          <w:rFonts w:asciiTheme="minorHAnsi" w:hAnsiTheme="minorHAnsi"/>
        </w:rPr>
      </w:pPr>
      <w:r w:rsidRPr="1926DACF">
        <w:rPr>
          <w:rFonts w:asciiTheme="minorHAnsi" w:hAnsiTheme="minorHAnsi"/>
        </w:rPr>
        <w:t>or take such other legal action as ARB considers appropriate.</w:t>
      </w:r>
    </w:p>
    <w:p w14:paraId="383DFF4B" w14:textId="77777777" w:rsidR="00D918D3" w:rsidRPr="00C3113A" w:rsidRDefault="00D918D3" w:rsidP="00D918D3">
      <w:pPr>
        <w:rPr>
          <w:rFonts w:asciiTheme="minorHAnsi" w:hAnsiTheme="minorHAnsi"/>
        </w:rPr>
      </w:pPr>
    </w:p>
    <w:p w14:paraId="3D77A3E8" w14:textId="62B130B1" w:rsidR="00D918D3" w:rsidRPr="000A7983" w:rsidRDefault="00DE090D" w:rsidP="00D918D3">
      <w:pPr>
        <w:rPr>
          <w:rFonts w:asciiTheme="minorHAnsi" w:hAnsiTheme="minorHAnsi"/>
          <w:b/>
          <w:bCs/>
          <w:sz w:val="28"/>
          <w:szCs w:val="28"/>
        </w:rPr>
      </w:pPr>
      <w:r>
        <w:rPr>
          <w:rFonts w:asciiTheme="minorHAnsi" w:hAnsiTheme="minorHAnsi"/>
          <w:b/>
          <w:bCs/>
          <w:sz w:val="28"/>
          <w:szCs w:val="28"/>
        </w:rPr>
        <w:t>6</w:t>
      </w:r>
      <w:r w:rsidR="00D918D3" w:rsidRPr="000A7983">
        <w:rPr>
          <w:rFonts w:asciiTheme="minorHAnsi" w:hAnsiTheme="minorHAnsi"/>
          <w:b/>
          <w:bCs/>
          <w:sz w:val="28"/>
          <w:szCs w:val="28"/>
        </w:rPr>
        <w:t>. English Language</w:t>
      </w:r>
    </w:p>
    <w:p w14:paraId="31D7D5F2" w14:textId="77777777" w:rsidR="00D918D3" w:rsidRPr="00C3113A" w:rsidRDefault="00D918D3" w:rsidP="00D918D3">
      <w:pPr>
        <w:rPr>
          <w:rFonts w:asciiTheme="minorHAnsi" w:hAnsiTheme="minorHAnsi"/>
        </w:rPr>
      </w:pPr>
      <w:r w:rsidRPr="1926DACF">
        <w:rPr>
          <w:rFonts w:asciiTheme="minorHAnsi" w:hAnsiTheme="minorHAnsi"/>
        </w:rPr>
        <w:lastRenderedPageBreak/>
        <w:t>Applicants must be capable of communicating effectively in English for the purposes of undertaking the prescribed examination.</w:t>
      </w:r>
    </w:p>
    <w:p w14:paraId="40377683" w14:textId="77777777" w:rsidR="00D918D3" w:rsidRPr="00C3113A" w:rsidRDefault="00D918D3" w:rsidP="00D918D3">
      <w:pPr>
        <w:rPr>
          <w:rFonts w:asciiTheme="minorHAnsi" w:hAnsiTheme="minorHAnsi"/>
        </w:rPr>
      </w:pPr>
      <w:r>
        <w:rPr>
          <w:rFonts w:asciiTheme="minorHAnsi" w:hAnsiTheme="minorHAnsi"/>
        </w:rPr>
        <w:t>Any applicant from a non-English speaking country must be able to speak English to C1 CEFR (</w:t>
      </w:r>
      <w:hyperlink r:id="rId9" w:history="1">
        <w:r w:rsidRPr="009A1E85">
          <w:rPr>
            <w:rStyle w:val="Hyperlink"/>
            <w:rFonts w:asciiTheme="minorHAnsi" w:hAnsiTheme="minorHAnsi"/>
          </w:rPr>
          <w:t>Assessment grid - English</w:t>
        </w:r>
      </w:hyperlink>
      <w:r>
        <w:rPr>
          <w:rFonts w:asciiTheme="minorHAnsi" w:hAnsiTheme="minorHAnsi"/>
        </w:rPr>
        <w:t>)</w:t>
      </w:r>
    </w:p>
    <w:p w14:paraId="2ACA5203" w14:textId="77777777" w:rsidR="00D918D3" w:rsidRPr="00C3113A" w:rsidRDefault="00D918D3" w:rsidP="00D918D3">
      <w:pPr>
        <w:rPr>
          <w:rFonts w:asciiTheme="minorHAnsi" w:hAnsiTheme="minorHAnsi"/>
        </w:rPr>
      </w:pPr>
    </w:p>
    <w:p w14:paraId="2EB90F70" w14:textId="5FE6037E" w:rsidR="00D918D3" w:rsidRPr="000A7983" w:rsidRDefault="00DE090D" w:rsidP="00D918D3">
      <w:pPr>
        <w:rPr>
          <w:rFonts w:asciiTheme="minorHAnsi" w:hAnsiTheme="minorHAnsi"/>
          <w:b/>
          <w:bCs/>
          <w:sz w:val="28"/>
          <w:szCs w:val="28"/>
        </w:rPr>
      </w:pPr>
      <w:r>
        <w:rPr>
          <w:rFonts w:asciiTheme="minorHAnsi" w:hAnsiTheme="minorHAnsi"/>
          <w:b/>
          <w:bCs/>
          <w:sz w:val="28"/>
          <w:szCs w:val="28"/>
        </w:rPr>
        <w:t>7</w:t>
      </w:r>
      <w:r w:rsidR="00D918D3" w:rsidRPr="1926DACF">
        <w:rPr>
          <w:rFonts w:asciiTheme="minorHAnsi" w:hAnsiTheme="minorHAnsi"/>
          <w:b/>
          <w:bCs/>
          <w:sz w:val="28"/>
          <w:szCs w:val="28"/>
        </w:rPr>
        <w:t>. Equality and Reasonable Adjustments</w:t>
      </w:r>
    </w:p>
    <w:p w14:paraId="0C920712" w14:textId="77777777" w:rsidR="00D918D3" w:rsidRPr="00C3113A" w:rsidRDefault="00D918D3" w:rsidP="00D918D3">
      <w:pPr>
        <w:rPr>
          <w:rFonts w:asciiTheme="minorHAnsi" w:hAnsiTheme="minorHAnsi"/>
        </w:rPr>
      </w:pPr>
      <w:r w:rsidRPr="00C3113A">
        <w:rPr>
          <w:rFonts w:asciiTheme="minorHAnsi" w:hAnsiTheme="minorHAnsi"/>
        </w:rPr>
        <w:t>ARB is committed to ensuring that the prescribed examination process is fair and accessible.</w:t>
      </w:r>
    </w:p>
    <w:p w14:paraId="5925E6AC" w14:textId="77777777" w:rsidR="00D918D3" w:rsidRPr="00C3113A" w:rsidRDefault="00D918D3" w:rsidP="00D918D3">
      <w:pPr>
        <w:rPr>
          <w:rFonts w:asciiTheme="minorHAnsi" w:hAnsiTheme="minorHAnsi"/>
        </w:rPr>
      </w:pPr>
      <w:r w:rsidRPr="00C3113A">
        <w:rPr>
          <w:rFonts w:asciiTheme="minorHAnsi" w:hAnsiTheme="minorHAnsi"/>
        </w:rPr>
        <w:t xml:space="preserve">Applicants </w:t>
      </w:r>
      <w:r>
        <w:rPr>
          <w:rFonts w:asciiTheme="minorHAnsi" w:hAnsiTheme="minorHAnsi"/>
        </w:rPr>
        <w:t xml:space="preserve">with a disability </w:t>
      </w:r>
      <w:r w:rsidRPr="00C3113A">
        <w:rPr>
          <w:rFonts w:asciiTheme="minorHAnsi" w:hAnsiTheme="minorHAnsi"/>
        </w:rPr>
        <w:t>may request reasonable adjustments in accordance with ARB’s published reasonable adjustments policy</w:t>
      </w:r>
      <w:r>
        <w:rPr>
          <w:rFonts w:asciiTheme="minorHAnsi" w:hAnsiTheme="minorHAnsi"/>
        </w:rPr>
        <w:t xml:space="preserve"> in advance of the examination</w:t>
      </w:r>
      <w:r w:rsidRPr="00C3113A">
        <w:rPr>
          <w:rFonts w:asciiTheme="minorHAnsi" w:hAnsiTheme="minorHAnsi"/>
        </w:rPr>
        <w:t>.</w:t>
      </w:r>
    </w:p>
    <w:p w14:paraId="1E0F49F9" w14:textId="77777777" w:rsidR="00D918D3" w:rsidRPr="00C3113A" w:rsidRDefault="00D918D3" w:rsidP="00D918D3">
      <w:pPr>
        <w:rPr>
          <w:rFonts w:asciiTheme="minorHAnsi" w:hAnsiTheme="minorHAnsi"/>
        </w:rPr>
      </w:pPr>
    </w:p>
    <w:p w14:paraId="4B95A81A" w14:textId="0CB3DCC2" w:rsidR="00D918D3" w:rsidRPr="000A7983" w:rsidRDefault="00DE090D" w:rsidP="00D918D3">
      <w:pPr>
        <w:rPr>
          <w:rFonts w:asciiTheme="minorHAnsi" w:hAnsiTheme="minorHAnsi"/>
          <w:b/>
          <w:bCs/>
          <w:sz w:val="28"/>
          <w:szCs w:val="28"/>
        </w:rPr>
      </w:pPr>
      <w:r>
        <w:rPr>
          <w:rFonts w:asciiTheme="minorHAnsi" w:hAnsiTheme="minorHAnsi"/>
          <w:b/>
          <w:bCs/>
          <w:sz w:val="28"/>
          <w:szCs w:val="28"/>
        </w:rPr>
        <w:t>8</w:t>
      </w:r>
      <w:r w:rsidR="00D918D3" w:rsidRPr="000A7983">
        <w:rPr>
          <w:rFonts w:asciiTheme="minorHAnsi" w:hAnsiTheme="minorHAnsi"/>
          <w:b/>
          <w:bCs/>
          <w:sz w:val="28"/>
          <w:szCs w:val="28"/>
        </w:rPr>
        <w:t>. ARB Discretion</w:t>
      </w:r>
    </w:p>
    <w:p w14:paraId="475ED4B2" w14:textId="77777777" w:rsidR="00D918D3" w:rsidRPr="00A96832" w:rsidRDefault="00D918D3" w:rsidP="00D918D3">
      <w:r>
        <w:rPr>
          <w:rFonts w:asciiTheme="minorHAnsi" w:hAnsiTheme="minorHAnsi"/>
        </w:rPr>
        <w:t>The Registrar</w:t>
      </w:r>
      <w:r w:rsidRPr="00C3113A">
        <w:rPr>
          <w:rFonts w:asciiTheme="minorHAnsi" w:hAnsiTheme="minorHAnsi"/>
        </w:rPr>
        <w:t xml:space="preserve"> reserves the right to determine eligibility o</w:t>
      </w:r>
      <w:r>
        <w:rPr>
          <w:rFonts w:asciiTheme="minorHAnsi" w:hAnsiTheme="minorHAnsi"/>
        </w:rPr>
        <w:t>f any applicant</w:t>
      </w:r>
      <w:r w:rsidRPr="00C3113A">
        <w:rPr>
          <w:rFonts w:asciiTheme="minorHAnsi" w:hAnsiTheme="minorHAnsi"/>
        </w:rPr>
        <w:t>, taking into account the individual circumstances of each application and the objectives of the prescribed examination process.</w:t>
      </w:r>
    </w:p>
    <w:p w14:paraId="030263D0" w14:textId="77777777" w:rsidR="00DD76A5" w:rsidRPr="00A96832" w:rsidRDefault="00DD76A5" w:rsidP="00753168">
      <w:pPr>
        <w:pStyle w:val="Heading6"/>
      </w:pPr>
    </w:p>
    <w:sectPr w:rsidR="00DD76A5" w:rsidRPr="00A96832" w:rsidSect="00D918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24B9"/>
    <w:multiLevelType w:val="multilevel"/>
    <w:tmpl w:val="2084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329CE"/>
    <w:multiLevelType w:val="hybridMultilevel"/>
    <w:tmpl w:val="E38403E0"/>
    <w:lvl w:ilvl="0" w:tplc="9C4488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126A00"/>
    <w:multiLevelType w:val="multilevel"/>
    <w:tmpl w:val="7B3A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C17B61"/>
    <w:multiLevelType w:val="multilevel"/>
    <w:tmpl w:val="F948C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5489857">
    <w:abstractNumId w:val="2"/>
  </w:num>
  <w:num w:numId="2" w16cid:durableId="400641471">
    <w:abstractNumId w:val="3"/>
  </w:num>
  <w:num w:numId="3" w16cid:durableId="664625796">
    <w:abstractNumId w:val="0"/>
  </w:num>
  <w:num w:numId="4" w16cid:durableId="110592842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mon Howard">
    <w15:presenceInfo w15:providerId="AD" w15:userId="S::SimonH@arb.org.uk::064d97b4-4ded-4149-8be9-4fe2597ff405"/>
  </w15:person>
  <w15:person w15:author="Rosie Fairfax">
    <w15:presenceInfo w15:providerId="AD" w15:userId="S::RosieF@arb.org.uk::26111def-92b0-48f7-bac1-c6b8a7a4cf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8D3"/>
    <w:rsid w:val="000A1033"/>
    <w:rsid w:val="00173E22"/>
    <w:rsid w:val="00183DB0"/>
    <w:rsid w:val="001E3036"/>
    <w:rsid w:val="0024665E"/>
    <w:rsid w:val="002643C3"/>
    <w:rsid w:val="002D599B"/>
    <w:rsid w:val="00334B6C"/>
    <w:rsid w:val="00426D89"/>
    <w:rsid w:val="0048022B"/>
    <w:rsid w:val="005F2981"/>
    <w:rsid w:val="006569D1"/>
    <w:rsid w:val="00753168"/>
    <w:rsid w:val="008D3501"/>
    <w:rsid w:val="00A96832"/>
    <w:rsid w:val="00B85EAD"/>
    <w:rsid w:val="00C553FB"/>
    <w:rsid w:val="00D116F3"/>
    <w:rsid w:val="00D61D7D"/>
    <w:rsid w:val="00D918D3"/>
    <w:rsid w:val="00DD76A5"/>
    <w:rsid w:val="00DE090D"/>
    <w:rsid w:val="00E73C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E516"/>
  <w15:chartTrackingRefBased/>
  <w15:docId w15:val="{65D35F04-4E2E-448F-815C-0D599A7BC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8D3"/>
    <w:rPr>
      <w:rFonts w:ascii="Calibri" w:hAnsi="Calibri"/>
    </w:rPr>
  </w:style>
  <w:style w:type="paragraph" w:styleId="Heading1">
    <w:name w:val="heading 1"/>
    <w:basedOn w:val="Normal"/>
    <w:next w:val="Normal"/>
    <w:link w:val="Heading1Char"/>
    <w:uiPriority w:val="9"/>
    <w:qFormat/>
    <w:rsid w:val="00753168"/>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3168"/>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D35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D35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D35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D35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5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5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5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168"/>
    <w:rPr>
      <w:rFonts w:ascii="Calibri" w:eastAsiaTheme="majorEastAsia" w:hAnsi="Calibri" w:cstheme="majorBidi"/>
      <w:color w:val="0F4761" w:themeColor="accent1" w:themeShade="BF"/>
      <w:sz w:val="40"/>
      <w:szCs w:val="40"/>
    </w:rPr>
  </w:style>
  <w:style w:type="character" w:customStyle="1" w:styleId="Heading2Char">
    <w:name w:val="Heading 2 Char"/>
    <w:basedOn w:val="DefaultParagraphFont"/>
    <w:link w:val="Heading2"/>
    <w:uiPriority w:val="9"/>
    <w:rsid w:val="00753168"/>
    <w:rPr>
      <w:rFonts w:ascii="Calibri" w:eastAsiaTheme="majorEastAsia" w:hAnsi="Calibri" w:cstheme="majorBidi"/>
      <w:color w:val="0F4761" w:themeColor="accent1" w:themeShade="BF"/>
      <w:sz w:val="32"/>
      <w:szCs w:val="32"/>
    </w:rPr>
  </w:style>
  <w:style w:type="character" w:customStyle="1" w:styleId="Heading3Char">
    <w:name w:val="Heading 3 Char"/>
    <w:basedOn w:val="DefaultParagraphFont"/>
    <w:link w:val="Heading3"/>
    <w:uiPriority w:val="9"/>
    <w:rsid w:val="008D35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D35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D350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D35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5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5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501"/>
    <w:rPr>
      <w:rFonts w:eastAsiaTheme="majorEastAsia" w:cstheme="majorBidi"/>
      <w:color w:val="272727" w:themeColor="text1" w:themeTint="D8"/>
    </w:rPr>
  </w:style>
  <w:style w:type="paragraph" w:styleId="Title">
    <w:name w:val="Title"/>
    <w:basedOn w:val="Normal"/>
    <w:next w:val="Normal"/>
    <w:link w:val="TitleChar"/>
    <w:uiPriority w:val="10"/>
    <w:qFormat/>
    <w:rsid w:val="008D35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5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5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5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501"/>
    <w:pPr>
      <w:spacing w:before="160"/>
      <w:jc w:val="center"/>
    </w:pPr>
    <w:rPr>
      <w:i/>
      <w:iCs/>
      <w:color w:val="404040" w:themeColor="text1" w:themeTint="BF"/>
    </w:rPr>
  </w:style>
  <w:style w:type="character" w:customStyle="1" w:styleId="QuoteChar">
    <w:name w:val="Quote Char"/>
    <w:basedOn w:val="DefaultParagraphFont"/>
    <w:link w:val="Quote"/>
    <w:uiPriority w:val="29"/>
    <w:rsid w:val="008D3501"/>
    <w:rPr>
      <w:i/>
      <w:iCs/>
      <w:color w:val="404040" w:themeColor="text1" w:themeTint="BF"/>
    </w:rPr>
  </w:style>
  <w:style w:type="paragraph" w:styleId="ListParagraph">
    <w:name w:val="List Paragraph"/>
    <w:basedOn w:val="Normal"/>
    <w:uiPriority w:val="34"/>
    <w:qFormat/>
    <w:rsid w:val="008D3501"/>
    <w:pPr>
      <w:ind w:left="720"/>
      <w:contextualSpacing/>
    </w:pPr>
  </w:style>
  <w:style w:type="character" w:styleId="IntenseEmphasis">
    <w:name w:val="Intense Emphasis"/>
    <w:basedOn w:val="DefaultParagraphFont"/>
    <w:uiPriority w:val="21"/>
    <w:qFormat/>
    <w:rsid w:val="008D3501"/>
    <w:rPr>
      <w:i/>
      <w:iCs/>
      <w:color w:val="0F4761" w:themeColor="accent1" w:themeShade="BF"/>
    </w:rPr>
  </w:style>
  <w:style w:type="paragraph" w:styleId="IntenseQuote">
    <w:name w:val="Intense Quote"/>
    <w:basedOn w:val="Normal"/>
    <w:next w:val="Normal"/>
    <w:link w:val="IntenseQuoteChar"/>
    <w:uiPriority w:val="30"/>
    <w:qFormat/>
    <w:rsid w:val="008D35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501"/>
    <w:rPr>
      <w:i/>
      <w:iCs/>
      <w:color w:val="0F4761" w:themeColor="accent1" w:themeShade="BF"/>
    </w:rPr>
  </w:style>
  <w:style w:type="character" w:styleId="IntenseReference">
    <w:name w:val="Intense Reference"/>
    <w:basedOn w:val="DefaultParagraphFont"/>
    <w:uiPriority w:val="32"/>
    <w:qFormat/>
    <w:rsid w:val="008D3501"/>
    <w:rPr>
      <w:b/>
      <w:bCs/>
      <w:smallCaps/>
      <w:color w:val="0F4761" w:themeColor="accent1" w:themeShade="BF"/>
      <w:spacing w:val="5"/>
    </w:rPr>
  </w:style>
  <w:style w:type="paragraph" w:styleId="NoSpacing">
    <w:name w:val="No Spacing"/>
    <w:uiPriority w:val="1"/>
    <w:qFormat/>
    <w:rsid w:val="00753168"/>
    <w:pPr>
      <w:spacing w:after="0" w:line="240" w:lineRule="auto"/>
    </w:pPr>
    <w:rPr>
      <w:rFonts w:ascii="Calibri" w:hAnsi="Calibri"/>
    </w:rPr>
  </w:style>
  <w:style w:type="character" w:styleId="Hyperlink">
    <w:name w:val="Hyperlink"/>
    <w:basedOn w:val="DefaultParagraphFont"/>
    <w:uiPriority w:val="99"/>
    <w:unhideWhenUsed/>
    <w:rsid w:val="00D918D3"/>
    <w:rPr>
      <w:color w:val="467886" w:themeColor="hyperlink"/>
      <w:u w:val="single"/>
    </w:rPr>
  </w:style>
  <w:style w:type="paragraph" w:styleId="Revision">
    <w:name w:val="Revision"/>
    <w:hidden/>
    <w:uiPriority w:val="99"/>
    <w:semiHidden/>
    <w:rsid w:val="005F2981"/>
    <w:pPr>
      <w:spacing w:after="0" w:line="240" w:lineRule="auto"/>
    </w:pPr>
    <w:rPr>
      <w:rFonts w:ascii="Calibri" w:hAnsi="Calibri"/>
    </w:rPr>
  </w:style>
  <w:style w:type="paragraph" w:styleId="NormalWeb">
    <w:name w:val="Normal (Web)"/>
    <w:basedOn w:val="Normal"/>
    <w:uiPriority w:val="99"/>
    <w:semiHidden/>
    <w:unhideWhenUsed/>
    <w:rsid w:val="00B85EA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ic.org.uk/individuals/statement-of-comparabilit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m.coe.int/CoERMPublicCommonSearchServices/DisplayDCTMContent?documentId=090000168045bb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71C2F0AB2AE845B177ADE374D59525" ma:contentTypeVersion="18" ma:contentTypeDescription="Create a new document." ma:contentTypeScope="" ma:versionID="5fe592f4cf8ce73471baef426f1c2b25">
  <xsd:schema xmlns:xsd="http://www.w3.org/2001/XMLSchema" xmlns:xs="http://www.w3.org/2001/XMLSchema" xmlns:p="http://schemas.microsoft.com/office/2006/metadata/properties" xmlns:ns2="f5c25c5e-ec0a-48cb-aea4-2e2e9ab5e6c6" xmlns:ns3="a42b67ba-33f2-42af-89d8-275271a8a45f" targetNamespace="http://schemas.microsoft.com/office/2006/metadata/properties" ma:root="true" ma:fieldsID="2b9ade5f59df0989b465ab23e39e012d" ns2:_="" ns3:_="">
    <xsd:import namespace="f5c25c5e-ec0a-48cb-aea4-2e2e9ab5e6c6"/>
    <xsd:import namespace="a42b67ba-33f2-42af-89d8-275271a8a4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c626b441d8147daaa2eec36abd3832a" minOccurs="0"/>
                <xsd:element ref="ns2:ebb0c01c4c594b31bbe6856881c7ea20" minOccurs="0"/>
                <xsd:element ref="ns2:g360d42bda814af0bf0a28fb45672676"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25c5e-ec0a-48cb-aea4-2e2e9ab5e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c626b441d8147daaa2eec36abd3832a" ma:index="15" ma:taxonomy="true" ma:internalName="mc626b441d8147daaa2eec36abd3832a" ma:taxonomyFieldName="Document_x0020_Type" ma:displayName="Document Type" ma:default="" ma:fieldId="{6c626b44-1d81-47da-aa2e-ec36abd3832a}" ma:sspId="adc2c574-b075-4fb7-b273-e8ecf25fef5b" ma:termSetId="86b5f474-d242-4a4b-afab-87a161e90e89" ma:anchorId="00000000-0000-0000-0000-000000000000" ma:open="false" ma:isKeyword="false">
      <xsd:complexType>
        <xsd:sequence>
          <xsd:element ref="pc:Terms" minOccurs="0" maxOccurs="1"/>
        </xsd:sequence>
      </xsd:complexType>
    </xsd:element>
    <xsd:element name="ebb0c01c4c594b31bbe6856881c7ea20" ma:index="17" ma:taxonomy="true" ma:internalName="ebb0c01c4c594b31bbe6856881c7ea20" ma:taxonomyFieldName="Function" ma:displayName="Function" ma:default="2;#Governance|67a8896e-20b4-46e3-8ebd-8462c1f21691" ma:fieldId="{ebb0c01c-4c59-4b31-bbe6-856881c7ea20}" ma:sspId="adc2c574-b075-4fb7-b273-e8ecf25fef5b" ma:termSetId="886b0408-3c66-48c5-a284-aadc54c04aca" ma:anchorId="00000000-0000-0000-0000-000000000000" ma:open="false" ma:isKeyword="false">
      <xsd:complexType>
        <xsd:sequence>
          <xsd:element ref="pc:Terms" minOccurs="0" maxOccurs="1"/>
        </xsd:sequence>
      </xsd:complexType>
    </xsd:element>
    <xsd:element name="g360d42bda814af0bf0a28fb45672676" ma:index="19" ma:taxonomy="true" ma:internalName="g360d42bda814af0bf0a28fb45672676" ma:taxonomyFieldName="Document_x0020_Meta_x0020_Data" ma:displayName="Document Meta Data" ma:default="" ma:fieldId="{0360d42b-da81-4af0-bf0a-28fb45672676}" ma:sspId="adc2c574-b075-4fb7-b273-e8ecf25fef5b" ma:termSetId="8edcb8b4-90c4-47f4-8ff7-552d511cbd3d" ma:anchorId="00000000-0000-0000-0000-000000000000" ma:open="false" ma:isKeyword="false">
      <xsd:complexType>
        <xsd:sequence>
          <xsd:element ref="pc:Terms" minOccurs="0" maxOccurs="1"/>
        </xsd:sequence>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c2c574-b075-4fb7-b273-e8ecf25fef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2b67ba-33f2-42af-89d8-275271a8a4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c25c5e-ec0a-48cb-aea4-2e2e9ab5e6c6">
      <Terms xmlns="http://schemas.microsoft.com/office/infopath/2007/PartnerControls"/>
    </lcf76f155ced4ddcb4097134ff3c332f>
    <g360d42bda814af0bf0a28fb45672676 xmlns="f5c25c5e-ec0a-48cb-aea4-2e2e9ab5e6c6">
      <Terms xmlns="http://schemas.microsoft.com/office/infopath/2007/PartnerControls">
        <TermInfo xmlns="http://schemas.microsoft.com/office/infopath/2007/PartnerControls">
          <TermName xmlns="http://schemas.microsoft.com/office/infopath/2007/PartnerControls">Guideline</TermName>
          <TermId xmlns="http://schemas.microsoft.com/office/infopath/2007/PartnerControls">ccf5b5a9-2338-4310-8389-77040d92ec35</TermId>
        </TermInfo>
      </Terms>
    </g360d42bda814af0bf0a28fb45672676>
    <mc626b441d8147daaa2eec36abd3832a xmlns="f5c25c5e-ec0a-48cb-aea4-2e2e9ab5e6c6">
      <Terms xmlns="http://schemas.microsoft.com/office/infopath/2007/PartnerControls">
        <TermInfo xmlns="http://schemas.microsoft.com/office/infopath/2007/PartnerControls">
          <TermName xmlns="http://schemas.microsoft.com/office/infopath/2007/PartnerControls">Communications</TermName>
          <TermId xmlns="http://schemas.microsoft.com/office/infopath/2007/PartnerControls">3e9418f9-5c26-49a3-b47b-476788581289</TermId>
        </TermInfo>
      </Terms>
    </mc626b441d8147daaa2eec36abd3832a>
    <ebb0c01c4c594b31bbe6856881c7ea20 xmlns="f5c25c5e-ec0a-48cb-aea4-2e2e9ab5e6c6">
      <Terms xmlns="http://schemas.microsoft.com/office/infopath/2007/PartnerControls">
        <TermInfo xmlns="http://schemas.microsoft.com/office/infopath/2007/PartnerControls">
          <TermName xmlns="http://schemas.microsoft.com/office/infopath/2007/PartnerControls">Policy ＆ Comms</TermName>
          <TermId xmlns="http://schemas.microsoft.com/office/infopath/2007/PartnerControls">a0daf316-0fc9-410c-9c05-a50f4c249a9e</TermId>
        </TermInfo>
      </Terms>
    </ebb0c01c4c594b31bbe6856881c7ea2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07E927-E32F-4518-B928-536A74A14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25c5e-ec0a-48cb-aea4-2e2e9ab5e6c6"/>
    <ds:schemaRef ds:uri="a42b67ba-33f2-42af-89d8-275271a8a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4A7959-9F22-4DCA-B726-EE1E179DC183}">
  <ds:schemaRefs>
    <ds:schemaRef ds:uri="http://schemas.microsoft.com/office/2006/metadata/properties"/>
    <ds:schemaRef ds:uri="http://schemas.microsoft.com/office/infopath/2007/PartnerControls"/>
    <ds:schemaRef ds:uri="f5c25c5e-ec0a-48cb-aea4-2e2e9ab5e6c6"/>
  </ds:schemaRefs>
</ds:datastoreItem>
</file>

<file path=customXml/itemProps3.xml><?xml version="1.0" encoding="utf-8"?>
<ds:datastoreItem xmlns:ds="http://schemas.openxmlformats.org/officeDocument/2006/customXml" ds:itemID="{1324CF67-F648-4C76-BC7E-F89E6BED63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822</Words>
  <Characters>5113</Characters>
  <Application>Microsoft Office Word</Application>
  <DocSecurity>0</DocSecurity>
  <Lines>116</Lines>
  <Paragraphs>71</Paragraphs>
  <ScaleCrop>false</ScaleCrop>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Fairfax</dc:creator>
  <cp:keywords/>
  <dc:description/>
  <cp:lastModifiedBy>Simon Howard</cp:lastModifiedBy>
  <cp:revision>12</cp:revision>
  <dcterms:created xsi:type="dcterms:W3CDTF">2026-09-30T10:53:00Z</dcterms:created>
  <dcterms:modified xsi:type="dcterms:W3CDTF">2026-10-01T10:01:00Z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0x0101009371C2F0AB2AE845B177ADE374D59525</vt:lpwstr>
  </property>
  <property fmtid="{D5CDD505-2E9C-101B-9397-08002B2CF9AE}" pid="3" name="Document_x0020_Type">
    <vt:lpwstr>21;#Communications|3e9418f9-5c26-49a3-b47b-476788581289</vt:lpwstr>
  </property>
  <property fmtid="{D5CDD505-2E9C-101B-9397-08002B2CF9AE}" pid="4" name="MediaServiceImageTags">
    <vt:lpwstr/>
  </property>
  <property fmtid="{D5CDD505-2E9C-101B-9397-08002B2CF9AE}" pid="5" name="Document_x0020_Meta_x0020_Data">
    <vt:lpwstr>58;#Guideline|ccf5b5a9-2338-4310-8389-77040d92ec35</vt:lpwstr>
  </property>
  <property fmtid="{D5CDD505-2E9C-101B-9397-08002B2CF9AE}" pid="6" name="Status">
    <vt:lpwstr/>
  </property>
  <property fmtid="{D5CDD505-2E9C-101B-9397-08002B2CF9AE}" pid="7" name="Function">
    <vt:lpwstr>18;#Policy ＆ Comms|a0daf316-0fc9-410c-9c05-a50f4c249a9e</vt:lpwstr>
  </property>
  <property fmtid="{D5CDD505-2E9C-101B-9397-08002B2CF9AE}" pid="8" name="Document Meta Data">
    <vt:lpwstr>58;#Guideline|ccf5b5a9-2338-4310-8389-77040d92ec35</vt:lpwstr>
  </property>
  <property fmtid="{D5CDD505-2E9C-101B-9397-08002B2CF9AE}" pid="9" name="Document Type">
    <vt:lpwstr>21;#Communications|3e9418f9-5c26-49a3-b47b-476788581289</vt:lpwstr>
  </property>
</Properties>
</file>