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F60BF" w14:textId="77777777" w:rsidR="00CE44B2" w:rsidRPr="001B1530" w:rsidRDefault="00CE44B2" w:rsidP="00CE44B2">
      <w:pPr>
        <w:rPr>
          <w:rFonts w:asciiTheme="minorHAnsi" w:eastAsiaTheme="majorEastAsia" w:hAnsiTheme="minorHAnsi" w:cstheme="majorBidi"/>
          <w:b/>
          <w:bCs/>
        </w:rPr>
      </w:pPr>
      <w:r w:rsidRPr="001B1530">
        <w:rPr>
          <w:rFonts w:asciiTheme="minorHAnsi" w:eastAsiaTheme="majorEastAsia" w:hAnsiTheme="minorHAnsi" w:cstheme="majorBidi"/>
          <w:b/>
          <w:bCs/>
        </w:rPr>
        <w:t>5. Prescribed Examinations</w:t>
      </w:r>
    </w:p>
    <w:p w14:paraId="778F4B10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5.1 For the purpose of determining whether a person has demonstrated a standard of competence equivalent to that required under section 4(1)(a) of the Act, pursuant to section 4(2) of the Act, ARB may require an applicant to undertake a prescribed examination.</w:t>
      </w:r>
    </w:p>
    <w:p w14:paraId="4F3F902F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5.2 A prescribed examination may assess whether an applicant has demonstrated the Academic Outcomes published by ARB, or any other standards, criteria or competencies published by ARB for this purpose.</w:t>
      </w:r>
    </w:p>
    <w:p w14:paraId="548B4027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5.3 A prescribed examination may consist of one or more of the following:</w:t>
      </w:r>
    </w:p>
    <w:p w14:paraId="7D28F347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(a) assessment of eligibility;</w:t>
      </w:r>
    </w:p>
    <w:p w14:paraId="2709E634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(b) assessment of qualifications, training, professional experience or other evidence submitted by the applicant;</w:t>
      </w:r>
    </w:p>
    <w:p w14:paraId="41D112A9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(c) assessment of a portfolio or other documentary material;</w:t>
      </w:r>
    </w:p>
    <w:p w14:paraId="0CC5B8F6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 xml:space="preserve">(d) written, </w:t>
      </w:r>
      <w:r>
        <w:rPr>
          <w:rFonts w:asciiTheme="minorHAnsi" w:eastAsiaTheme="majorEastAsia" w:hAnsiTheme="minorHAnsi" w:cstheme="majorBidi"/>
        </w:rPr>
        <w:t>in-person</w:t>
      </w:r>
      <w:r w:rsidRPr="001B1530">
        <w:rPr>
          <w:rFonts w:asciiTheme="minorHAnsi" w:eastAsiaTheme="majorEastAsia" w:hAnsiTheme="minorHAnsi" w:cstheme="majorBidi"/>
        </w:rPr>
        <w:t xml:space="preserve"> or online assessment or examination;</w:t>
      </w:r>
    </w:p>
    <w:p w14:paraId="1855677F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(e) interview by one or more examiners appointed by the Registrar;</w:t>
      </w:r>
    </w:p>
    <w:p w14:paraId="1F703A79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(f) verification of the authenticity or authorship of material submitted by the applicant;</w:t>
      </w:r>
    </w:p>
    <w:p w14:paraId="2F7FE470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(g) any other assessment method approved by ARB for the purpose of determining competence under section 4(1)(b) of the Act.</w:t>
      </w:r>
    </w:p>
    <w:p w14:paraId="586B642B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2AEEAA67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5.4 ARB may publish eligibility requirements, assessment criteria, procedures, guidance, evidential requirements and other arrangements relating to prescribed examinations.</w:t>
      </w:r>
    </w:p>
    <w:p w14:paraId="210BF0A9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621C428F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5.5 An applicant shall comply with any procedures or requirements published by ARB in relation to a prescribed examination.</w:t>
      </w:r>
    </w:p>
    <w:p w14:paraId="71324682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30C7CBE9" w14:textId="5FFDC39D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CF5704E">
        <w:rPr>
          <w:rFonts w:asciiTheme="minorHAnsi" w:eastAsiaTheme="majorEastAsia" w:hAnsiTheme="minorHAnsi" w:cstheme="majorBidi"/>
        </w:rPr>
        <w:t>5.6 No applicant shall be entitled to undertake a prescribed examination unless they have paid such fees as may be published by ARB.</w:t>
      </w:r>
    </w:p>
    <w:p w14:paraId="7BE665A9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50D6F131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5.7 The Registrar shall appoint such examiners as they consider appropriate for the purpose of conducting prescribed examinations.</w:t>
      </w:r>
    </w:p>
    <w:p w14:paraId="60EFB4BF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66F5FC52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lastRenderedPageBreak/>
        <w:t>5.8 The examiners appointed by the Registrar shall determine whether the applicant has demonstrated the required standard of competence.</w:t>
      </w:r>
    </w:p>
    <w:p w14:paraId="05DDB613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</w:p>
    <w:p w14:paraId="259EBA0A" w14:textId="77777777" w:rsidR="00CE44B2" w:rsidRPr="00561B78" w:rsidRDefault="00CE44B2" w:rsidP="00CE44B2">
      <w:pPr>
        <w:rPr>
          <w:rFonts w:asciiTheme="minorHAnsi" w:eastAsiaTheme="majorEastAsia" w:hAnsiTheme="minorHAnsi" w:cstheme="majorBidi"/>
          <w:b/>
          <w:bCs/>
        </w:rPr>
      </w:pPr>
      <w:r w:rsidRPr="00561B78">
        <w:rPr>
          <w:rFonts w:asciiTheme="minorHAnsi" w:eastAsiaTheme="majorEastAsia" w:hAnsiTheme="minorHAnsi" w:cstheme="majorBidi"/>
          <w:b/>
          <w:bCs/>
        </w:rPr>
        <w:t>Reviews of decisions</w:t>
      </w:r>
    </w:p>
    <w:p w14:paraId="5553E1E1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5.9 An applicant may request a review of a decision made under rule 5.8 only on one or more of the following grounds:</w:t>
      </w:r>
    </w:p>
    <w:p w14:paraId="0E0D6330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(a) material procedural impropriety in the conduct of the examination;</w:t>
      </w:r>
    </w:p>
    <w:p w14:paraId="32A2D1E0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(b) manifest unfairness;</w:t>
      </w:r>
    </w:p>
    <w:p w14:paraId="2B5A4303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(c) that the decision was unreasonable in the public law sense.</w:t>
      </w:r>
    </w:p>
    <w:p w14:paraId="40C98C40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</w:p>
    <w:p w14:paraId="0F165C01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5.10 A request for review under rule 5.9 must:</w:t>
      </w:r>
    </w:p>
    <w:p w14:paraId="67D4434A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(a) be made within 28 days of notification of the decision;</w:t>
      </w:r>
    </w:p>
    <w:p w14:paraId="55265F2C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(b) identify the ground or grounds relied upon;</w:t>
      </w:r>
    </w:p>
    <w:p w14:paraId="3C1E0D67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(c) set out the reasons for the request and include any supporting evidence; and</w:t>
      </w:r>
    </w:p>
    <w:p w14:paraId="67F4E9E7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(d) comply with any procedures published by ARB.</w:t>
      </w:r>
    </w:p>
    <w:p w14:paraId="39BE39AE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51B79E3A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5.11 The Registrar may reject a request for review where satisfied that:</w:t>
      </w:r>
    </w:p>
    <w:p w14:paraId="0C3E04FE" w14:textId="3DE993C5" w:rsidR="00CE44B2" w:rsidRPr="001B1530" w:rsidDel="001029F6" w:rsidRDefault="00CE44B2" w:rsidP="00CE44B2">
      <w:pPr>
        <w:rPr>
          <w:del w:id="0" w:author="Simon Howard" w:date="2026-10-01T10:57:00Z" w16du:dateUtc="2026-10-01T09:57:00Z"/>
          <w:rFonts w:asciiTheme="minorHAnsi" w:eastAsiaTheme="majorEastAsia" w:hAnsiTheme="minorHAnsi" w:cstheme="majorBidi"/>
        </w:rPr>
      </w:pPr>
      <w:del w:id="1" w:author="Simon Howard" w:date="2026-10-01T10:57:00Z" w16du:dateUtc="2026-10-01T09:57:00Z">
        <w:r w:rsidRPr="001B1530" w:rsidDel="001029F6">
          <w:rPr>
            <w:rFonts w:asciiTheme="minorHAnsi" w:eastAsiaTheme="majorEastAsia" w:hAnsiTheme="minorHAnsi" w:cstheme="majorBidi"/>
          </w:rPr>
          <w:delText xml:space="preserve">(a) the request </w:delText>
        </w:r>
        <w:r w:rsidDel="001029F6">
          <w:rPr>
            <w:rFonts w:asciiTheme="minorHAnsi" w:eastAsiaTheme="majorEastAsia" w:hAnsiTheme="minorHAnsi" w:cstheme="majorBidi"/>
          </w:rPr>
          <w:delText>would not create a reasonable prospect of an alternative decision being reached following review;</w:delText>
        </w:r>
      </w:del>
    </w:p>
    <w:p w14:paraId="425249A8" w14:textId="393AAED3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</w:t>
      </w:r>
      <w:ins w:id="2" w:author="Simon Howard" w:date="2026-10-01T10:57:00Z" w16du:dateUtc="2026-10-01T09:57:00Z">
        <w:r w:rsidR="001029F6">
          <w:rPr>
            <w:rFonts w:asciiTheme="minorHAnsi" w:eastAsiaTheme="majorEastAsia" w:hAnsiTheme="minorHAnsi" w:cstheme="majorBidi"/>
          </w:rPr>
          <w:t>a</w:t>
        </w:r>
      </w:ins>
      <w:del w:id="3" w:author="Simon Howard" w:date="2026-10-01T10:57:00Z" w16du:dateUtc="2026-10-01T09:57:00Z">
        <w:r w:rsidDel="001029F6">
          <w:rPr>
            <w:rFonts w:asciiTheme="minorHAnsi" w:eastAsiaTheme="majorEastAsia" w:hAnsiTheme="minorHAnsi" w:cstheme="majorBidi"/>
          </w:rPr>
          <w:delText>b</w:delText>
        </w:r>
      </w:del>
      <w:r w:rsidRPr="001B1530">
        <w:rPr>
          <w:rFonts w:asciiTheme="minorHAnsi" w:eastAsiaTheme="majorEastAsia" w:hAnsiTheme="minorHAnsi" w:cstheme="majorBidi"/>
        </w:rPr>
        <w:t>) the request amounts only to disagreement with academic or professional judgment; or</w:t>
      </w:r>
    </w:p>
    <w:p w14:paraId="69E09383" w14:textId="2E423835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</w:t>
      </w:r>
      <w:ins w:id="4" w:author="Simon Howard" w:date="2026-10-01T10:57:00Z" w16du:dateUtc="2026-10-01T09:57:00Z">
        <w:r w:rsidR="001029F6">
          <w:rPr>
            <w:rFonts w:asciiTheme="minorHAnsi" w:eastAsiaTheme="majorEastAsia" w:hAnsiTheme="minorHAnsi" w:cstheme="majorBidi"/>
          </w:rPr>
          <w:t>b</w:t>
        </w:r>
      </w:ins>
      <w:del w:id="5" w:author="Simon Howard" w:date="2026-10-01T10:57:00Z" w16du:dateUtc="2026-10-01T09:57:00Z">
        <w:r w:rsidDel="001029F6">
          <w:rPr>
            <w:rFonts w:asciiTheme="minorHAnsi" w:eastAsiaTheme="majorEastAsia" w:hAnsiTheme="minorHAnsi" w:cstheme="majorBidi"/>
          </w:rPr>
          <w:delText>c</w:delText>
        </w:r>
      </w:del>
      <w:r w:rsidRPr="001B1530">
        <w:rPr>
          <w:rFonts w:asciiTheme="minorHAnsi" w:eastAsiaTheme="majorEastAsia" w:hAnsiTheme="minorHAnsi" w:cstheme="majorBidi"/>
        </w:rPr>
        <w:t>) the request is an abuse of process.</w:t>
      </w:r>
    </w:p>
    <w:p w14:paraId="6787EE7D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64D532CF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5.12 A review under rule 5.9 shall not constitute a reconsideration of academic or professional judgment except to the extent strictly necessary to determine the grounds of review.</w:t>
      </w:r>
    </w:p>
    <w:p w14:paraId="620B23A3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60630864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5.13 A review under rule 5.9 shall be conducted by a person appointed by the Registrar who was not involved in the original examination decision.</w:t>
      </w:r>
    </w:p>
    <w:p w14:paraId="5245DEE9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5D8570C7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lastRenderedPageBreak/>
        <w:t>5.14 Following a review under rule 5.9, the reviewer may:</w:t>
      </w:r>
    </w:p>
    <w:p w14:paraId="63445DDA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 xml:space="preserve">(a) </w:t>
      </w:r>
      <w:r>
        <w:rPr>
          <w:rFonts w:asciiTheme="minorHAnsi" w:eastAsiaTheme="majorEastAsia" w:hAnsiTheme="minorHAnsi" w:cstheme="majorBidi"/>
        </w:rPr>
        <w:t>confirm the original decision under review</w:t>
      </w:r>
      <w:r w:rsidRPr="001B1530">
        <w:rPr>
          <w:rFonts w:asciiTheme="minorHAnsi" w:eastAsiaTheme="majorEastAsia" w:hAnsiTheme="minorHAnsi" w:cstheme="majorBidi"/>
        </w:rPr>
        <w:t>;</w:t>
      </w:r>
    </w:p>
    <w:p w14:paraId="50D1730C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(b) refer the applicant for further examination by the same or different examiners; or</w:t>
      </w:r>
    </w:p>
    <w:p w14:paraId="0E37810F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(c) make such other procedural directions as they consider appropriate.</w:t>
      </w:r>
    </w:p>
    <w:p w14:paraId="025ECCEF" w14:textId="77777777" w:rsidR="00CE44B2" w:rsidRDefault="00CE44B2" w:rsidP="00CE44B2">
      <w:pPr>
        <w:rPr>
          <w:rFonts w:asciiTheme="minorHAnsi" w:eastAsiaTheme="majorEastAsia" w:hAnsiTheme="minorHAnsi" w:cstheme="majorBidi"/>
        </w:rPr>
      </w:pPr>
    </w:p>
    <w:p w14:paraId="09E88DF2" w14:textId="77777777" w:rsidR="00CE44B2" w:rsidRPr="001B1530" w:rsidRDefault="00CE44B2" w:rsidP="00CE44B2">
      <w:pPr>
        <w:rPr>
          <w:rFonts w:asciiTheme="minorHAnsi" w:eastAsiaTheme="majorEastAsia" w:hAnsiTheme="minorHAnsi" w:cstheme="majorBidi"/>
        </w:rPr>
      </w:pPr>
      <w:r w:rsidRPr="001B1530">
        <w:rPr>
          <w:rFonts w:asciiTheme="minorHAnsi" w:eastAsiaTheme="majorEastAsia" w:hAnsiTheme="minorHAnsi" w:cstheme="majorBidi"/>
        </w:rPr>
        <w:t>5.15 The Registrar may refuse to accept an examination outcome made under rule 5.8 only where satisfied that there has been material procedural irregularity, manifest error, fraud, or other exceptional circumstance.</w:t>
      </w:r>
    </w:p>
    <w:p w14:paraId="17B85927" w14:textId="77777777" w:rsidR="00DD76A5" w:rsidRPr="00CE44B2" w:rsidRDefault="00DD76A5" w:rsidP="00753168">
      <w:pPr>
        <w:pStyle w:val="Heading6"/>
        <w:rPr>
          <w:i w:val="0"/>
          <w:iCs w:val="0"/>
          <w:color w:val="auto"/>
        </w:rPr>
      </w:pPr>
    </w:p>
    <w:sectPr w:rsidR="00DD76A5" w:rsidRPr="00CE4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mon Howard">
    <w15:presenceInfo w15:providerId="AD" w15:userId="S::SimonH@arb.org.uk::064d97b4-4ded-4149-8be9-4fe2597ff4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4B2"/>
    <w:rsid w:val="000D585E"/>
    <w:rsid w:val="001029F6"/>
    <w:rsid w:val="002D599B"/>
    <w:rsid w:val="003C2375"/>
    <w:rsid w:val="00426D89"/>
    <w:rsid w:val="005B7297"/>
    <w:rsid w:val="006B6DB9"/>
    <w:rsid w:val="00753168"/>
    <w:rsid w:val="00781AB4"/>
    <w:rsid w:val="00817E61"/>
    <w:rsid w:val="008D3501"/>
    <w:rsid w:val="00982F13"/>
    <w:rsid w:val="00A96832"/>
    <w:rsid w:val="00C6620E"/>
    <w:rsid w:val="00CE44B2"/>
    <w:rsid w:val="00DD76A5"/>
    <w:rsid w:val="00E857F7"/>
    <w:rsid w:val="00EC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36B5C"/>
  <w15:chartTrackingRefBased/>
  <w15:docId w15:val="{2DBE7330-CE96-4498-8AF5-9F1F224A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4B2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168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168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D3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D3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168"/>
    <w:rPr>
      <w:rFonts w:ascii="Calibri" w:eastAsiaTheme="majorEastAsia" w:hAnsi="Calibr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168"/>
    <w:rPr>
      <w:rFonts w:ascii="Calibri" w:eastAsiaTheme="majorEastAsia" w:hAnsi="Calibr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5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D35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D3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5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50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53168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/>
      <w:sz w:val="20"/>
      <w:szCs w:val="20"/>
    </w:rPr>
  </w:style>
  <w:style w:type="paragraph" w:styleId="Revision">
    <w:name w:val="Revision"/>
    <w:hidden/>
    <w:uiPriority w:val="99"/>
    <w:semiHidden/>
    <w:rsid w:val="001029F6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c25c5e-ec0a-48cb-aea4-2e2e9ab5e6c6">
      <Terms xmlns="http://schemas.microsoft.com/office/infopath/2007/PartnerControls"/>
    </lcf76f155ced4ddcb4097134ff3c332f>
    <g360d42bda814af0bf0a28fb45672676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Report</TermName>
          <TermId xmlns="http://schemas.microsoft.com/office/infopath/2007/PartnerControls">d67578eb-9301-458e-b333-64e4b7478643</TermId>
        </TermInfo>
      </Terms>
    </g360d42bda814af0bf0a28fb45672676>
    <mc626b441d8147daaa2eec36abd3832a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b33485cc-5726-43bb-96a3-f126a51852c9</TermId>
        </TermInfo>
      </Terms>
    </mc626b441d8147daaa2eec36abd3832a>
    <ebb0c01c4c594b31bbe6856881c7ea20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 ＆ Comms</TermName>
          <TermId xmlns="http://schemas.microsoft.com/office/infopath/2007/PartnerControls">a0daf316-0fc9-410c-9c05-a50f4c249a9e</TermId>
        </TermInfo>
      </Terms>
    </ebb0c01c4c594b31bbe6856881c7ea2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1C2F0AB2AE845B177ADE374D59525" ma:contentTypeVersion="18" ma:contentTypeDescription="Create a new document." ma:contentTypeScope="" ma:versionID="5fe592f4cf8ce73471baef426f1c2b25">
  <xsd:schema xmlns:xsd="http://www.w3.org/2001/XMLSchema" xmlns:xs="http://www.w3.org/2001/XMLSchema" xmlns:p="http://schemas.microsoft.com/office/2006/metadata/properties" xmlns:ns2="f5c25c5e-ec0a-48cb-aea4-2e2e9ab5e6c6" xmlns:ns3="a42b67ba-33f2-42af-89d8-275271a8a45f" targetNamespace="http://schemas.microsoft.com/office/2006/metadata/properties" ma:root="true" ma:fieldsID="2b9ade5f59df0989b465ab23e39e012d" ns2:_="" ns3:_="">
    <xsd:import namespace="f5c25c5e-ec0a-48cb-aea4-2e2e9ab5e6c6"/>
    <xsd:import namespace="a42b67ba-33f2-42af-89d8-275271a8a4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c626b441d8147daaa2eec36abd3832a" minOccurs="0"/>
                <xsd:element ref="ns2:ebb0c01c4c594b31bbe6856881c7ea20" minOccurs="0"/>
                <xsd:element ref="ns2:g360d42bda814af0bf0a28fb45672676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25c5e-ec0a-48cb-aea4-2e2e9ab5e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c626b441d8147daaa2eec36abd3832a" ma:index="15" ma:taxonomy="true" ma:internalName="mc626b441d8147daaa2eec36abd3832a" ma:taxonomyFieldName="Document_x0020_Type" ma:displayName="Document Type" ma:default="" ma:fieldId="{6c626b44-1d81-47da-aa2e-ec36abd3832a}" ma:sspId="adc2c574-b075-4fb7-b273-e8ecf25fef5b" ma:termSetId="86b5f474-d242-4a4b-afab-87a161e90e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b0c01c4c594b31bbe6856881c7ea20" ma:index="17" ma:taxonomy="true" ma:internalName="ebb0c01c4c594b31bbe6856881c7ea20" ma:taxonomyFieldName="Function" ma:displayName="Function" ma:default="2;#Governance|67a8896e-20b4-46e3-8ebd-8462c1f21691" ma:fieldId="{ebb0c01c-4c59-4b31-bbe6-856881c7ea20}" ma:sspId="adc2c574-b075-4fb7-b273-e8ecf25fef5b" ma:termSetId="886b0408-3c66-48c5-a284-aadc54c04ac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60d42bda814af0bf0a28fb45672676" ma:index="19" ma:taxonomy="true" ma:internalName="g360d42bda814af0bf0a28fb45672676" ma:taxonomyFieldName="Document_x0020_Meta_x0020_Data" ma:displayName="Document Meta Data" ma:default="" ma:fieldId="{0360d42b-da81-4af0-bf0a-28fb45672676}" ma:sspId="adc2c574-b075-4fb7-b273-e8ecf25fef5b" ma:termSetId="8edcb8b4-90c4-47f4-8ff7-552d511cbd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dc2c574-b075-4fb7-b273-e8ecf25fef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b67ba-33f2-42af-89d8-275271a8a45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710775-FBFE-47E8-AF77-72895CAB8E0A}">
  <ds:schemaRefs>
    <ds:schemaRef ds:uri="http://schemas.microsoft.com/office/2006/metadata/properties"/>
    <ds:schemaRef ds:uri="http://schemas.microsoft.com/office/infopath/2007/PartnerControls"/>
    <ds:schemaRef ds:uri="fc3f9362-a695-4a93-9598-4cd3a895898e"/>
    <ds:schemaRef ds:uri="bb463b04-3daa-4d0a-a9f3-714d171ceed2"/>
  </ds:schemaRefs>
</ds:datastoreItem>
</file>

<file path=customXml/itemProps2.xml><?xml version="1.0" encoding="utf-8"?>
<ds:datastoreItem xmlns:ds="http://schemas.openxmlformats.org/officeDocument/2006/customXml" ds:itemID="{496BDE77-7883-4FFF-B280-2D2ED1BC1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B03299-8EC6-41E5-B567-954958C7D7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542</Words>
  <Characters>2990</Characters>
  <Application>Microsoft Office Word</Application>
  <DocSecurity>0</DocSecurity>
  <Lines>71</Lines>
  <Paragraphs>43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Fairfax</dc:creator>
  <cp:keywords/>
  <dc:description/>
  <cp:lastModifiedBy>Simon Howard</cp:lastModifiedBy>
  <cp:revision>3</cp:revision>
  <dcterms:created xsi:type="dcterms:W3CDTF">2026-10-01T09:55:00Z</dcterms:created>
  <dcterms:modified xsi:type="dcterms:W3CDTF">2026-10-01T09:57:00Z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0x0101009371C2F0AB2AE845B177ADE374D59525</vt:lpwstr>
  </property>
  <property fmtid="{D5CDD505-2E9C-101B-9397-08002B2CF9AE}" pid="3" name="Function">
    <vt:lpwstr>18;#Policy ＆ Comms|a0daf316-0fc9-410c-9c05-a50f4c249a9e</vt:lpwstr>
  </property>
  <property fmtid="{D5CDD505-2E9C-101B-9397-08002B2CF9AE}" pid="4" name="Document_x0020_Type">
    <vt:lpwstr>24;#Policy|b33485cc-5726-43bb-96a3-f126a51852c9</vt:lpwstr>
  </property>
  <property fmtid="{D5CDD505-2E9C-101B-9397-08002B2CF9AE}" pid="5" name="Document Meta Data">
    <vt:lpwstr>19;#Report|d67578eb-9301-458e-b333-64e4b7478643</vt:lpwstr>
  </property>
  <property fmtid="{D5CDD505-2E9C-101B-9397-08002B2CF9AE}" pid="6" name="Document_x0020_Meta_x0020_Data">
    <vt:lpwstr>19;#Report|d67578eb-9301-458e-b333-64e4b7478643</vt:lpwstr>
  </property>
  <property fmtid="{D5CDD505-2E9C-101B-9397-08002B2CF9AE}" pid="7" name="Status">
    <vt:lpwstr/>
  </property>
  <property fmtid="{D5CDD505-2E9C-101B-9397-08002B2CF9AE}" pid="8" name="Document Type">
    <vt:lpwstr>24;#Policy|b33485cc-5726-43bb-96a3-f126a51852c9</vt:lpwstr>
  </property>
  <property fmtid="{D5CDD505-2E9C-101B-9397-08002B2CF9AE}" pid="9" name="MediaServiceImageTags">
    <vt:lpwstr/>
  </property>
</Properties>
</file>